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3FB60D02" w:rsidR="009C1C6B" w:rsidRPr="00927FF9" w:rsidRDefault="009C1C6B" w:rsidP="003D4077">
      <w:pPr>
        <w:pStyle w:val="Titredudocument"/>
        <w:rPr>
          <w:lang w:val="fr-CA"/>
        </w:rPr>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6C14F68A" w14:textId="77777777" w:rsidR="00927FF9" w:rsidRDefault="009C1C6B" w:rsidP="00927FF9">
      <w:pPr>
        <w:pStyle w:val="Semainedu"/>
        <w:spacing w:after="240"/>
      </w:pPr>
      <w:r w:rsidRPr="00BF31BF">
        <w:t xml:space="preserve">Semaine </w:t>
      </w:r>
      <w:r w:rsidRPr="00640EB6">
        <w:t>du</w:t>
      </w:r>
      <w:r w:rsidRPr="00BF31BF">
        <w:t xml:space="preserve"> </w:t>
      </w:r>
      <w:r w:rsidR="000F6322">
        <w:t>4 mai</w:t>
      </w:r>
      <w:r w:rsidRPr="00BF31BF">
        <w:t xml:space="preserve"> 2020</w:t>
      </w:r>
    </w:p>
    <w:p w14:paraId="221F507C" w14:textId="10E8188A" w:rsidR="00927FF9" w:rsidRDefault="00927FF9" w:rsidP="00927FF9">
      <w:pPr>
        <w:pStyle w:val="Semainedu"/>
        <w:spacing w:after="240"/>
        <w:jc w:val="left"/>
        <w:rPr>
          <w:rFonts w:ascii="Comic Sans MS" w:hAnsi="Comic Sans MS"/>
          <w:b/>
        </w:rPr>
      </w:pPr>
      <w:r>
        <w:rPr>
          <w:rFonts w:ascii="Comic Sans MS" w:hAnsi="Comic Sans MS"/>
          <w:b/>
        </w:rPr>
        <w:t xml:space="preserve">Bonification </w:t>
      </w:r>
      <w:r>
        <w:rPr>
          <w:rFonts w:ascii="Comic Sans MS" w:hAnsi="Comic Sans MS"/>
          <w:b/>
        </w:rPr>
        <w:t>de Mme Johanne</w:t>
      </w:r>
    </w:p>
    <w:p w14:paraId="4C504794" w14:textId="77777777" w:rsidR="00927FF9" w:rsidRDefault="00927FF9" w:rsidP="00927FF9">
      <w:pPr>
        <w:pStyle w:val="Semainedu"/>
        <w:spacing w:after="240" w:line="360" w:lineRule="auto"/>
        <w:jc w:val="left"/>
        <w:rPr>
          <w:rFonts w:ascii="Comic Sans MS" w:hAnsi="Comic Sans MS" w:cs="Segoe UI"/>
          <w:color w:val="000000"/>
          <w:sz w:val="23"/>
          <w:szCs w:val="23"/>
          <w:shd w:val="clear" w:color="auto" w:fill="F1F0F0"/>
        </w:rPr>
      </w:pPr>
    </w:p>
    <w:p w14:paraId="15971BEB" w14:textId="77777777" w:rsidR="00927FF9" w:rsidRDefault="00927FF9" w:rsidP="00927FF9">
      <w:pPr>
        <w:pStyle w:val="Semainedu"/>
        <w:spacing w:after="240" w:line="360" w:lineRule="auto"/>
        <w:jc w:val="left"/>
        <w:rPr>
          <w:rFonts w:ascii="Comic Sans MS" w:hAnsi="Comic Sans MS" w:cs="Segoe UI"/>
          <w:color w:val="000000"/>
          <w:sz w:val="40"/>
          <w:szCs w:val="23"/>
          <w:shd w:val="clear" w:color="auto" w:fill="F1F0F0"/>
        </w:rPr>
      </w:pPr>
      <w:r w:rsidRPr="00927FF9">
        <w:rPr>
          <w:rFonts w:ascii="Comic Sans MS" w:hAnsi="Comic Sans MS" w:cs="Segoe UI"/>
          <w:color w:val="000000"/>
          <w:sz w:val="23"/>
          <w:szCs w:val="23"/>
          <w:shd w:val="clear" w:color="auto" w:fill="F1F0F0"/>
        </w:rPr>
        <w:t xml:space="preserve">Fais un dessin ou envoie-moi une photo où tu fais une activité pendant cette période de confinement. </w:t>
      </w:r>
      <w:r w:rsidRPr="00927FF9">
        <w:rPr>
          <w:rFonts w:ascii="Comic Sans MS" w:hAnsi="Comic Sans MS" w:cs="Segoe UI"/>
          <w:color w:val="000000"/>
          <w:sz w:val="36"/>
          <w:szCs w:val="23"/>
          <w:highlight w:val="yellow"/>
          <w:shd w:val="clear" w:color="auto" w:fill="F1F0F0"/>
        </w:rPr>
        <w:t>C’est pour l’album</w:t>
      </w:r>
      <w:r w:rsidRPr="00927FF9">
        <w:rPr>
          <w:rFonts w:ascii="Comic Sans MS" w:hAnsi="Comic Sans MS" w:cs="Segoe UI"/>
          <w:color w:val="000000"/>
          <w:sz w:val="36"/>
          <w:szCs w:val="23"/>
          <w:highlight w:val="yellow"/>
          <w:shd w:val="clear" w:color="auto" w:fill="F1F0F0"/>
        </w:rPr>
        <w:t xml:space="preserve"> </w:t>
      </w:r>
      <w:r w:rsidRPr="00927FF9">
        <w:rPr>
          <w:rFonts w:ascii="Comic Sans MS" w:hAnsi="Comic Sans MS" w:cs="Segoe UI"/>
          <w:color w:val="000000"/>
          <w:sz w:val="36"/>
          <w:szCs w:val="23"/>
          <w:highlight w:val="yellow"/>
          <w:shd w:val="clear" w:color="auto" w:fill="F1F0F0"/>
        </w:rPr>
        <w:t>!!!</w:t>
      </w:r>
      <w:r w:rsidRPr="00927FF9">
        <w:rPr>
          <w:rFonts w:ascii="Comic Sans MS" w:hAnsi="Comic Sans MS" w:cs="Segoe UI"/>
          <w:color w:val="000000"/>
          <w:sz w:val="36"/>
          <w:szCs w:val="23"/>
          <w:shd w:val="clear" w:color="auto" w:fill="F1F0F0"/>
        </w:rPr>
        <w:t xml:space="preserve"> </w:t>
      </w:r>
    </w:p>
    <w:p w14:paraId="4AE0108F" w14:textId="6116CBC1" w:rsidR="00927FF9" w:rsidRPr="00927FF9" w:rsidRDefault="00927FF9" w:rsidP="00927FF9">
      <w:pPr>
        <w:pStyle w:val="Semainedu"/>
        <w:spacing w:after="240" w:line="360" w:lineRule="auto"/>
        <w:jc w:val="left"/>
        <w:rPr>
          <w:rFonts w:ascii="Comic Sans MS" w:hAnsi="Comic Sans MS" w:cs="Segoe UI"/>
          <w:color w:val="000000"/>
          <w:sz w:val="40"/>
          <w:szCs w:val="23"/>
          <w:highlight w:val="yellow"/>
          <w:shd w:val="clear" w:color="auto" w:fill="F1F0F0"/>
        </w:rPr>
      </w:pPr>
      <w:r w:rsidRPr="00927FF9">
        <w:rPr>
          <w:rFonts w:ascii="Comic Sans MS" w:hAnsi="Comic Sans MS" w:cs="Segoe UI"/>
          <w:color w:val="000000"/>
          <w:sz w:val="23"/>
          <w:szCs w:val="23"/>
          <w:shd w:val="clear" w:color="auto" w:fill="F1F0F0"/>
        </w:rPr>
        <w:t xml:space="preserve">Aussi, écris un petit texte (5 à 7 phrases) dans lequel tu racontes un souvenir de ton primaire (sortie, activité spéciale, moment drôle....) </w:t>
      </w:r>
      <w:r w:rsidRPr="00927FF9">
        <w:rPr>
          <w:rFonts w:ascii="Comic Sans MS" w:hAnsi="Comic Sans MS" w:cs="Segoe UI"/>
          <w:color w:val="000000"/>
          <w:sz w:val="36"/>
          <w:szCs w:val="23"/>
          <w:highlight w:val="yellow"/>
          <w:shd w:val="clear" w:color="auto" w:fill="F1F0F0"/>
        </w:rPr>
        <w:t>C’est aussi pour l’album</w:t>
      </w:r>
      <w:r w:rsidRPr="00927FF9">
        <w:rPr>
          <w:rFonts w:ascii="Comic Sans MS" w:hAnsi="Comic Sans MS" w:cs="Segoe UI"/>
          <w:color w:val="000000"/>
          <w:sz w:val="36"/>
          <w:szCs w:val="23"/>
          <w:highlight w:val="yellow"/>
          <w:shd w:val="clear" w:color="auto" w:fill="F1F0F0"/>
        </w:rPr>
        <w:t xml:space="preserve"> </w:t>
      </w:r>
      <w:r w:rsidRPr="00927FF9">
        <w:rPr>
          <w:rFonts w:ascii="Comic Sans MS" w:hAnsi="Comic Sans MS" w:cs="Segoe UI"/>
          <w:color w:val="000000"/>
          <w:sz w:val="36"/>
          <w:szCs w:val="23"/>
          <w:highlight w:val="yellow"/>
          <w:shd w:val="clear" w:color="auto" w:fill="F1F0F0"/>
        </w:rPr>
        <w:t>!!!</w:t>
      </w:r>
    </w:p>
    <w:p w14:paraId="12EF2472" w14:textId="77777777" w:rsidR="00927FF9" w:rsidRDefault="00927FF9" w:rsidP="00927FF9">
      <w:pPr>
        <w:pStyle w:val="Semainedu"/>
        <w:spacing w:after="240"/>
        <w:jc w:val="left"/>
        <w:rPr>
          <w:rFonts w:ascii="Comic Sans MS" w:hAnsi="Comic Sans MS"/>
          <w:b/>
        </w:rPr>
      </w:pPr>
    </w:p>
    <w:p w14:paraId="42938C98" w14:textId="77777777" w:rsidR="00927FF9" w:rsidRDefault="00927FF9" w:rsidP="00927FF9">
      <w:pPr>
        <w:pStyle w:val="Semainedu"/>
        <w:spacing w:after="240"/>
        <w:jc w:val="left"/>
        <w:rPr>
          <w:rFonts w:ascii="Comic Sans MS" w:hAnsi="Comic Sans MS"/>
          <w:b/>
        </w:rPr>
      </w:pPr>
    </w:p>
    <w:p w14:paraId="3185891F" w14:textId="77777777" w:rsidR="00927FF9" w:rsidRDefault="00927FF9" w:rsidP="00927FF9">
      <w:pPr>
        <w:pStyle w:val="Semainedu"/>
        <w:spacing w:after="240"/>
        <w:jc w:val="left"/>
        <w:rPr>
          <w:rFonts w:ascii="Comic Sans MS" w:hAnsi="Comic Sans MS"/>
          <w:b/>
        </w:rPr>
      </w:pPr>
    </w:p>
    <w:p w14:paraId="6AEA454C" w14:textId="77777777" w:rsidR="00927FF9" w:rsidRDefault="00927FF9" w:rsidP="00927FF9">
      <w:pPr>
        <w:pStyle w:val="Semainedu"/>
        <w:spacing w:after="240"/>
        <w:jc w:val="left"/>
        <w:rPr>
          <w:rFonts w:ascii="Comic Sans MS" w:hAnsi="Comic Sans MS"/>
          <w:b/>
        </w:rPr>
      </w:pPr>
    </w:p>
    <w:p w14:paraId="3871690C" w14:textId="77777777" w:rsidR="00927FF9" w:rsidRDefault="00927FF9" w:rsidP="00927FF9">
      <w:pPr>
        <w:pStyle w:val="Semainedu"/>
        <w:spacing w:after="240"/>
        <w:jc w:val="left"/>
        <w:rPr>
          <w:rFonts w:ascii="Comic Sans MS" w:hAnsi="Comic Sans MS"/>
          <w:b/>
        </w:rPr>
      </w:pPr>
    </w:p>
    <w:p w14:paraId="71D7D589" w14:textId="77777777" w:rsidR="00927FF9" w:rsidRDefault="00927FF9" w:rsidP="00927FF9">
      <w:pPr>
        <w:pStyle w:val="Semainedu"/>
        <w:spacing w:after="240"/>
        <w:jc w:val="left"/>
        <w:rPr>
          <w:rFonts w:ascii="Comic Sans MS" w:hAnsi="Comic Sans MS"/>
          <w:b/>
        </w:rPr>
      </w:pPr>
    </w:p>
    <w:p w14:paraId="3ED6DFA0" w14:textId="77777777" w:rsidR="00927FF9" w:rsidRDefault="00927FF9" w:rsidP="00927FF9">
      <w:pPr>
        <w:pStyle w:val="Semainedu"/>
        <w:spacing w:after="240"/>
        <w:jc w:val="left"/>
        <w:rPr>
          <w:rFonts w:ascii="Comic Sans MS" w:hAnsi="Comic Sans MS"/>
          <w:b/>
        </w:rPr>
      </w:pPr>
    </w:p>
    <w:p w14:paraId="544DC787" w14:textId="77777777" w:rsidR="00927FF9" w:rsidRDefault="00927FF9" w:rsidP="00927FF9">
      <w:pPr>
        <w:pStyle w:val="Semainedu"/>
        <w:spacing w:after="240"/>
        <w:jc w:val="left"/>
        <w:rPr>
          <w:rFonts w:ascii="Comic Sans MS" w:hAnsi="Comic Sans MS"/>
          <w:b/>
        </w:rPr>
      </w:pPr>
    </w:p>
    <w:p w14:paraId="46EC6E0B" w14:textId="77777777" w:rsidR="00927FF9" w:rsidRDefault="00927FF9" w:rsidP="00927FF9">
      <w:pPr>
        <w:pStyle w:val="Semainedu"/>
        <w:spacing w:after="240"/>
        <w:jc w:val="left"/>
        <w:rPr>
          <w:rFonts w:ascii="Comic Sans MS" w:hAnsi="Comic Sans MS"/>
          <w:b/>
        </w:rPr>
      </w:pPr>
    </w:p>
    <w:p w14:paraId="77467A54" w14:textId="77777777" w:rsidR="00927FF9" w:rsidRDefault="00927FF9" w:rsidP="00927FF9">
      <w:pPr>
        <w:pStyle w:val="Semainedu"/>
        <w:spacing w:after="240"/>
        <w:jc w:val="left"/>
        <w:rPr>
          <w:rFonts w:ascii="Comic Sans MS" w:hAnsi="Comic Sans MS"/>
          <w:b/>
        </w:rPr>
      </w:pPr>
    </w:p>
    <w:p w14:paraId="65CFDCA7" w14:textId="77777777" w:rsidR="00927FF9" w:rsidRDefault="00927FF9" w:rsidP="00927FF9">
      <w:pPr>
        <w:pStyle w:val="Semainedu"/>
        <w:spacing w:after="240"/>
        <w:jc w:val="left"/>
        <w:rPr>
          <w:rFonts w:ascii="Comic Sans MS" w:hAnsi="Comic Sans MS"/>
          <w:b/>
        </w:rPr>
      </w:pPr>
      <w:bookmarkStart w:id="0" w:name="_GoBack"/>
      <w:bookmarkEnd w:id="0"/>
    </w:p>
    <w:p w14:paraId="0027E35B" w14:textId="77777777" w:rsidR="00927FF9" w:rsidRDefault="00927FF9" w:rsidP="00927FF9">
      <w:pPr>
        <w:pStyle w:val="Semainedu"/>
        <w:spacing w:after="240"/>
        <w:jc w:val="left"/>
        <w:rPr>
          <w:rFonts w:ascii="Comic Sans MS" w:hAnsi="Comic Sans MS"/>
          <w:b/>
        </w:rPr>
      </w:pPr>
    </w:p>
    <w:p w14:paraId="1549D3D5" w14:textId="77777777" w:rsidR="00927FF9" w:rsidRDefault="00927FF9" w:rsidP="00927FF9">
      <w:pPr>
        <w:pStyle w:val="Semainedu"/>
        <w:spacing w:after="240"/>
        <w:jc w:val="left"/>
        <w:rPr>
          <w:rFonts w:ascii="Comic Sans MS" w:hAnsi="Comic Sans MS"/>
          <w:b/>
        </w:rPr>
      </w:pPr>
    </w:p>
    <w:p w14:paraId="79F983F8" w14:textId="7B42F268" w:rsidR="00927FF9" w:rsidRDefault="00927FF9" w:rsidP="00927FF9">
      <w:pPr>
        <w:pStyle w:val="Semainedu"/>
        <w:spacing w:after="240"/>
        <w:jc w:val="left"/>
        <w:rPr>
          <w:rFonts w:ascii="Comic Sans MS" w:hAnsi="Comic Sans MS"/>
          <w:b/>
        </w:rPr>
      </w:pPr>
      <w:r>
        <w:rPr>
          <w:rFonts w:ascii="Comic Sans MS" w:hAnsi="Comic Sans MS"/>
          <w:b/>
        </w:rPr>
        <w:lastRenderedPageBreak/>
        <w:t>Bonification en musique 3e-6e année</w:t>
      </w:r>
    </w:p>
    <w:p w14:paraId="7375119C" w14:textId="77777777" w:rsidR="00927FF9" w:rsidRPr="00927FF9" w:rsidRDefault="00927FF9" w:rsidP="00927FF9">
      <w:pPr>
        <w:pStyle w:val="Semainedu"/>
        <w:spacing w:after="240"/>
        <w:jc w:val="left"/>
      </w:pPr>
    </w:p>
    <w:p w14:paraId="7448AEB6" w14:textId="77777777" w:rsidR="00927FF9" w:rsidRDefault="00927FF9" w:rsidP="00927FF9">
      <w:pPr>
        <w:pStyle w:val="NormalWeb"/>
        <w:rPr>
          <w:color w:val="000000"/>
          <w:sz w:val="27"/>
          <w:szCs w:val="27"/>
        </w:rPr>
      </w:pPr>
      <w:r w:rsidRPr="00927FF9">
        <w:rPr>
          <w:color w:val="000000"/>
          <w:sz w:val="27"/>
          <w:szCs w:val="27"/>
        </w:rPr>
        <w:t>Salut! J’espère que tout va bien pour toi et que la musique t’aide à passer tes journées dans la bonne humeur!</w:t>
      </w:r>
    </w:p>
    <w:p w14:paraId="2363726E" w14:textId="77777777" w:rsidR="00927FF9" w:rsidRDefault="00927FF9" w:rsidP="00927FF9">
      <w:pPr>
        <w:pStyle w:val="NormalWeb"/>
        <w:rPr>
          <w:color w:val="000000"/>
          <w:sz w:val="27"/>
          <w:szCs w:val="27"/>
        </w:rPr>
      </w:pPr>
      <w:r>
        <w:rPr>
          <w:color w:val="000000"/>
          <w:sz w:val="27"/>
          <w:szCs w:val="27"/>
        </w:rPr>
        <w:t>Je te propose pour cette semaine une activité d’appréciation à partir d’une chanson que tu écoutes beaucoup ces temps-ci.</w:t>
      </w:r>
    </w:p>
    <w:p w14:paraId="3929B89C" w14:textId="77777777" w:rsidR="00927FF9" w:rsidRDefault="00927FF9" w:rsidP="00927FF9">
      <w:pPr>
        <w:pStyle w:val="NormalWeb"/>
        <w:rPr>
          <w:color w:val="000000"/>
          <w:sz w:val="27"/>
          <w:szCs w:val="27"/>
        </w:rPr>
      </w:pPr>
      <w:r>
        <w:rPr>
          <w:color w:val="000000"/>
          <w:sz w:val="27"/>
          <w:szCs w:val="27"/>
        </w:rPr>
        <w:t>- Donne les informations de base (nom de la pièce, de l’artiste, le style).</w:t>
      </w:r>
    </w:p>
    <w:p w14:paraId="109BF990" w14:textId="77777777" w:rsidR="00927FF9" w:rsidRDefault="00927FF9" w:rsidP="00927FF9">
      <w:pPr>
        <w:pStyle w:val="NormalWeb"/>
        <w:rPr>
          <w:color w:val="000000"/>
          <w:sz w:val="27"/>
          <w:szCs w:val="27"/>
        </w:rPr>
      </w:pPr>
      <w:r>
        <w:rPr>
          <w:color w:val="000000"/>
          <w:sz w:val="27"/>
          <w:szCs w:val="27"/>
        </w:rPr>
        <w:t>- Explique pourquoi tu l’aimes, quels instruments tu peux identifier, si le rythme est dansant ou apaisant, etc.</w:t>
      </w:r>
    </w:p>
    <w:p w14:paraId="4AC1C854" w14:textId="77777777" w:rsidR="00927FF9" w:rsidRDefault="00927FF9" w:rsidP="00927FF9">
      <w:pPr>
        <w:pStyle w:val="NormalWeb"/>
        <w:rPr>
          <w:color w:val="000000"/>
          <w:sz w:val="27"/>
          <w:szCs w:val="27"/>
        </w:rPr>
      </w:pPr>
      <w:r>
        <w:rPr>
          <w:color w:val="000000"/>
          <w:sz w:val="27"/>
          <w:szCs w:val="27"/>
        </w:rPr>
        <w:t>- Explique aussi comment elle te fait sentir, quelles émotions tu ressens en l’écoutant (donne de l’énergie, m’apaise, me rend heureux, souriant, triste, énervé, etc).</w:t>
      </w:r>
    </w:p>
    <w:p w14:paraId="072F0F24" w14:textId="77777777" w:rsidR="00927FF9" w:rsidRDefault="00927FF9" w:rsidP="00927FF9">
      <w:pPr>
        <w:pStyle w:val="NormalWeb"/>
        <w:rPr>
          <w:color w:val="000000"/>
          <w:sz w:val="27"/>
          <w:szCs w:val="27"/>
        </w:rPr>
      </w:pPr>
      <w:r>
        <w:rPr>
          <w:color w:val="000000"/>
          <w:sz w:val="27"/>
          <w:szCs w:val="27"/>
        </w:rPr>
        <w:t>Tu peux faire cette activité en l’écrivant ou en t’enregistrant (audio ou vidéo). Tu peux partager ton appréciation aux membres de ta famille et aussi me l’envoyer si tu désires! Mon adresse courriel est : eric.chamberland@csp.qc.ca.</w:t>
      </w:r>
    </w:p>
    <w:p w14:paraId="33649CA3" w14:textId="77777777" w:rsidR="00927FF9" w:rsidRDefault="00927FF9" w:rsidP="00927FF9">
      <w:pPr>
        <w:pStyle w:val="NormalWeb"/>
        <w:rPr>
          <w:color w:val="000000"/>
          <w:sz w:val="27"/>
          <w:szCs w:val="27"/>
        </w:rPr>
      </w:pPr>
      <w:r>
        <w:rPr>
          <w:color w:val="000000"/>
          <w:sz w:val="27"/>
          <w:szCs w:val="27"/>
        </w:rPr>
        <w:t>Je te partage aussi un lien vers une vidéo qui m’a bien fait rire et qui a dû prendre des heures de travail pour le doublage! On va espérer que les orchestres symphoniques ne vont pas sonner comme ça quand elles vont recommencer à faire des concerts!</w:t>
      </w:r>
    </w:p>
    <w:p w14:paraId="35D9FAC6" w14:textId="77777777" w:rsidR="00927FF9" w:rsidRDefault="00927FF9" w:rsidP="00927FF9">
      <w:pPr>
        <w:pStyle w:val="NormalWeb"/>
        <w:rPr>
          <w:color w:val="000000"/>
          <w:sz w:val="27"/>
          <w:szCs w:val="27"/>
        </w:rPr>
      </w:pPr>
      <w:r>
        <w:rPr>
          <w:color w:val="000000"/>
          <w:sz w:val="27"/>
          <w:szCs w:val="27"/>
        </w:rPr>
        <w:t>Les trompettes me font particulièrement rire!</w:t>
      </w:r>
    </w:p>
    <w:p w14:paraId="06764471" w14:textId="77777777" w:rsidR="00927FF9" w:rsidRDefault="00927FF9" w:rsidP="00927FF9">
      <w:pPr>
        <w:pStyle w:val="NormalWeb"/>
        <w:rPr>
          <w:color w:val="000000"/>
          <w:sz w:val="27"/>
          <w:szCs w:val="27"/>
        </w:rPr>
      </w:pPr>
      <w:hyperlink r:id="rId12" w:history="1">
        <w:r>
          <w:rPr>
            <w:rStyle w:val="Lienhypertexte"/>
            <w:rFonts w:eastAsiaTheme="majorEastAsia"/>
            <w:sz w:val="27"/>
            <w:szCs w:val="27"/>
          </w:rPr>
          <w:t>https://youtu.be/CWtvbXmWqz4</w:t>
        </w:r>
      </w:hyperlink>
      <w:r>
        <w:rPr>
          <w:color w:val="000000"/>
          <w:sz w:val="27"/>
          <w:szCs w:val="27"/>
        </w:rPr>
        <w:t xml:space="preserve"> </w:t>
      </w:r>
    </w:p>
    <w:p w14:paraId="022C539C" w14:textId="77777777" w:rsidR="00927FF9" w:rsidRDefault="00927FF9" w:rsidP="00927FF9">
      <w:pPr>
        <w:pStyle w:val="NormalWeb"/>
        <w:rPr>
          <w:color w:val="000000"/>
          <w:sz w:val="27"/>
          <w:szCs w:val="27"/>
        </w:rPr>
      </w:pPr>
      <w:r>
        <w:rPr>
          <w:color w:val="000000"/>
          <w:sz w:val="27"/>
          <w:szCs w:val="27"/>
        </w:rPr>
        <w:t>Bonne semaine et prends bien soin de toi!</w:t>
      </w:r>
    </w:p>
    <w:p w14:paraId="79902FC1" w14:textId="77777777" w:rsidR="00927FF9" w:rsidRDefault="00927FF9" w:rsidP="00927FF9">
      <w:pPr>
        <w:pStyle w:val="NormalWeb"/>
        <w:rPr>
          <w:color w:val="000000"/>
          <w:sz w:val="27"/>
          <w:szCs w:val="27"/>
        </w:rPr>
      </w:pPr>
      <w:r>
        <w:rPr>
          <w:color w:val="000000"/>
          <w:sz w:val="27"/>
          <w:szCs w:val="27"/>
        </w:rPr>
        <w:t>M. Éric</w:t>
      </w:r>
    </w:p>
    <w:p w14:paraId="19E1F7E5" w14:textId="77777777" w:rsidR="00927FF9" w:rsidRPr="00BF31BF" w:rsidRDefault="00927FF9" w:rsidP="001E060E">
      <w:pPr>
        <w:pStyle w:val="Semainedu"/>
      </w:pPr>
    </w:p>
    <w:p w14:paraId="1CFDD971" w14:textId="170D147A" w:rsidR="009B53AB"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927FF9">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927FF9">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927FF9">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927FF9">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927FF9">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927FF9">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927FF9">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927FF9">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927FF9">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927FF9">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927FF9">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927FF9">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927FF9">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927FF9">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927FF9">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927FF9">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927FF9">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927FF9">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927FF9">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927FF9">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927FF9">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927FF9">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927FF9">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927FF9">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927FF9">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927FF9">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927FF9">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927FF9">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4660CD2C" w14:textId="42FFF61D" w:rsidR="009B53AB" w:rsidRDefault="00927FF9">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927FF9">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927FF9">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927FF9">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927FF9">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927FF9">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927FF9">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927FF9">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927FF9">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927FF9">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927FF9">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927FF9">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927FF9">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927FF9">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927FF9">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927FF9">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927FF9">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927FF9">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927FF9">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927FF9">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927FF9">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927FF9">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9"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20"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21"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927FF9">
        <w:rPr>
          <w:lang w:val="en-CA"/>
        </w:rPr>
        <w:t>cheese</w:t>
      </w:r>
      <w:r w:rsidRPr="00F826F9">
        <w:rPr>
          <w:lang w:val="en-CA"/>
        </w:rPr>
        <w:t xml:space="preserve"> </w:t>
      </w:r>
      <w:r w:rsidRPr="008728EF">
        <w:rPr>
          <w:lang w:val="en-CA"/>
        </w:rPr>
        <w:t xml:space="preserve">is replaced by </w:t>
      </w:r>
      <w:r w:rsidRPr="00927FF9">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6"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8"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16CBA4-434A-4856-8203-B3F5BCA2C3BC}"/>
                        </a:ext>
                      </a:extLst>
                    </pic:cNvPr>
                    <pic:cNvPicPr>
                      <a:picLocks noChangeAspect="1"/>
                    </pic:cNvPicPr>
                  </pic:nvPicPr>
                  <pic:blipFill>
                    <a:blip r:embed="rId32"/>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adj="21600" fillcolor="window" strokecolor="windowText" strokeweight="1.5pt">
                      <v:stroke joinstyle="miter"/>
                      <v:textbo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7" w:name="_Hlk38356788"/>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8" w:name="_Toc37868574"/>
      <w:bookmarkStart w:id="39" w:name="_Hlk38450302"/>
      <w:r>
        <w:lastRenderedPageBreak/>
        <w:t>Science et technologie</w:t>
      </w:r>
    </w:p>
    <w:p w14:paraId="49133207" w14:textId="77777777" w:rsidR="00BA0C74" w:rsidRPr="00BA0C74" w:rsidRDefault="00BA0C74" w:rsidP="007E1E23">
      <w:pPr>
        <w:pStyle w:val="Titredelactivit"/>
      </w:pPr>
      <w:bookmarkStart w:id="40" w:name="_Toc39050854"/>
      <w:r w:rsidRPr="00BA0C74">
        <w:t xml:space="preserve">Annexe 2 – </w:t>
      </w:r>
      <w:bookmarkEnd w:id="38"/>
      <w:r w:rsidRPr="00BA0C74">
        <w:t>Les mots pour y voir plus clair!</w:t>
      </w:r>
      <w:bookmarkEnd w:id="40"/>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7"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9"/>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1" w:name="_Toc39050855"/>
      <w:r w:rsidRPr="0081127A">
        <w:t>Annexe 3 : Modèle de fiche</w:t>
      </w:r>
      <w:r w:rsidR="00D53CCB">
        <w:t xml:space="preserve"> </w:t>
      </w:r>
      <w:r w:rsidRPr="0081127A">
        <w:t>d’observat</w:t>
      </w:r>
      <w:r w:rsidR="000557CC">
        <w:t>ion</w:t>
      </w:r>
      <w:r w:rsidRPr="0081127A">
        <w:t xml:space="preserve"> des résultats</w:t>
      </w:r>
      <w:bookmarkEnd w:id="41"/>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2" w:name="_Toc39050856"/>
      <w:r w:rsidRPr="0081127A">
        <w:t>Annexe – Exemple pour l’organisation de l’expérience</w:t>
      </w:r>
      <w:bookmarkEnd w:id="4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2">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8"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8szEAAAA2wAAAA8AAABkcnMvZG93bnJldi54bWxEj09LAzEQxe8Fv0MYobc225aKrE1LKQiC&#10;INoqvQ6b2T+6mWyTuI3f3jkI3mZ4b977zWaXXa9GCrHzbGAxL0ARV9523Bh4Pz3O7kHFhGyx90wG&#10;fijCbnsz2WBp/ZXfaDymRkkIxxINtCkNpdaxaslhnPuBWLTaB4dJ1tBoG/Aq4a7Xy6K40w47loYW&#10;Bzq0VH0dv52B17oeVyGvLy+fzzlzXp+XH/ZszPQ27x9AJcrp3/x3/WQ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M8szEAAAA2wAAAA8AAAAAAAAAAAAAAAAA&#10;nwIAAGRycy9kb3ducmV2LnhtbFBLBQYAAAAABAAEAPcAAACQAwAAAAA=&#10;">
                        <v:imagedata r:id="rId43"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3" w:name="_Toc37081434"/>
      <w:bookmarkStart w:id="44" w:name="_Toc39050857"/>
      <w:r w:rsidRPr="00CF14CF">
        <w:t xml:space="preserve">Bien dans ta peau et </w:t>
      </w:r>
      <w:r>
        <w:t>P</w:t>
      </w:r>
      <w:r w:rsidRPr="00CF14CF">
        <w:t>asse à l’action</w:t>
      </w:r>
      <w:bookmarkEnd w:id="43"/>
      <w:bookmarkEnd w:id="44"/>
    </w:p>
    <w:p w14:paraId="026106BD" w14:textId="77777777" w:rsidR="009D355B" w:rsidRPr="00BF31BF" w:rsidRDefault="009D355B" w:rsidP="009D355B">
      <w:pPr>
        <w:pStyle w:val="Consigne-Titre"/>
      </w:pPr>
      <w:bookmarkStart w:id="45" w:name="_Toc37081435"/>
      <w:bookmarkStart w:id="46" w:name="_Toc39050858"/>
      <w:r w:rsidRPr="00BF31BF">
        <w:t>Consigne à l’élève</w:t>
      </w:r>
      <w:bookmarkEnd w:id="45"/>
      <w:bookmarkEnd w:id="46"/>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44"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5"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46"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7" w:name="_Toc37081436"/>
      <w:bookmarkStart w:id="48" w:name="_Toc39050859"/>
      <w:r w:rsidRPr="00BF31BF">
        <w:t>Matériel requis</w:t>
      </w:r>
      <w:bookmarkEnd w:id="47"/>
      <w:bookmarkEnd w:id="48"/>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9" w:name="_Toc37081437"/>
            <w:bookmarkStart w:id="50" w:name="_Toc39050860"/>
            <w:r w:rsidRPr="00BF31BF">
              <w:t>Information aux parents</w:t>
            </w:r>
            <w:bookmarkEnd w:id="49"/>
            <w:bookmarkEnd w:id="50"/>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1" w:name="_Toc39050861"/>
      <w:r>
        <w:t>Je suis juge à « La voix »</w:t>
      </w:r>
      <w:bookmarkEnd w:id="51"/>
    </w:p>
    <w:p w14:paraId="408BD527" w14:textId="77777777" w:rsidR="003D4F2B" w:rsidRPr="00BF31BF" w:rsidRDefault="003D4F2B" w:rsidP="003D4F2B">
      <w:pPr>
        <w:pStyle w:val="Consigne-Titre"/>
      </w:pPr>
      <w:bookmarkStart w:id="52" w:name="_Toc37081497"/>
      <w:bookmarkStart w:id="53" w:name="_Toc39050862"/>
      <w:r w:rsidRPr="00BF31BF">
        <w:t>Consigne à l’élève</w:t>
      </w:r>
      <w:bookmarkEnd w:id="52"/>
      <w:bookmarkEnd w:id="53"/>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47"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4" w:name="_Toc37081498"/>
      <w:bookmarkStart w:id="55" w:name="_Toc39050863"/>
      <w:r w:rsidRPr="00BF31BF">
        <w:t>Matériel requis</w:t>
      </w:r>
      <w:bookmarkEnd w:id="54"/>
      <w:bookmarkEnd w:id="5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6" w:name="_Toc37081499"/>
            <w:bookmarkStart w:id="57" w:name="_Toc39050864"/>
            <w:r w:rsidRPr="00BF31BF">
              <w:t>Information aux parents</w:t>
            </w:r>
            <w:bookmarkEnd w:id="56"/>
            <w:bookmarkEnd w:id="57"/>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8" w:name="_Toc37081500"/>
      <w:bookmarkStart w:id="59" w:name="_Toc39050865"/>
      <w:r>
        <w:t>Annexe 1 – Je suis juge à « La voix »</w:t>
      </w:r>
      <w:bookmarkEnd w:id="58"/>
      <w:bookmarkEnd w:id="59"/>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60" w:name="_Toc39050866"/>
      <w:r>
        <w:t>Annexe 2 – Je suis juge à « La voix »</w:t>
      </w:r>
      <w:bookmarkEnd w:id="6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1" w:name="_Toc39050867"/>
      <w:r w:rsidRPr="00FE6013">
        <w:t>Que reconnais-tu lors de l’écoute?</w:t>
      </w:r>
      <w:bookmarkEnd w:id="6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03ADA5"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54BA5"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72F83"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B7743"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2" w:author="Judith Langevin" w:date="2020-04-26T12:18:00Z"/>
          <w:lang w:val="fr-CA"/>
        </w:rPr>
      </w:pPr>
      <w:r w:rsidRPr="00FE6013">
        <w:rPr>
          <w:lang w:val="fr-CA"/>
        </w:rPr>
        <w:t xml:space="preserve"> Aigu   </w:t>
      </w:r>
    </w:p>
    <w:p w14:paraId="382AE9AA" w14:textId="77777777" w:rsidR="003D4F2B" w:rsidRDefault="003D4F2B" w:rsidP="003D4F2B">
      <w:pPr>
        <w:rPr>
          <w:ins w:id="6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4" w:name="_Toc38607355"/>
      <w:bookmarkStart w:id="65" w:name="_Toc39050868"/>
      <w:r w:rsidRPr="000754E9">
        <w:t>Défi moteur</w:t>
      </w:r>
      <w:bookmarkEnd w:id="64"/>
      <w:bookmarkEnd w:id="65"/>
    </w:p>
    <w:p w14:paraId="5D6CFCF9" w14:textId="77777777" w:rsidR="00BC1176" w:rsidRPr="000754E9" w:rsidRDefault="00BC1176" w:rsidP="00BC1176">
      <w:pPr>
        <w:pStyle w:val="Consigne-Titre"/>
      </w:pPr>
      <w:bookmarkStart w:id="66" w:name="_Toc38607356"/>
      <w:bookmarkStart w:id="67" w:name="_Toc39050869"/>
      <w:r w:rsidRPr="000754E9">
        <w:t>Consigne à l’élève</w:t>
      </w:r>
      <w:bookmarkEnd w:id="66"/>
      <w:bookmarkEnd w:id="6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8" w:name="_Toc38607357"/>
      <w:bookmarkStart w:id="69" w:name="_Toc39050870"/>
      <w:r w:rsidRPr="000754E9">
        <w:t>Matériel requis</w:t>
      </w:r>
      <w:bookmarkEnd w:id="68"/>
      <w:bookmarkEnd w:id="6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70" w:name="_Toc38607358"/>
            <w:bookmarkStart w:id="71" w:name="_Toc39050871"/>
            <w:r w:rsidRPr="000754E9">
              <w:t>Information aux parents</w:t>
            </w:r>
            <w:bookmarkEnd w:id="70"/>
            <w:bookmarkEnd w:id="71"/>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2" w:name="_Toc38607359"/>
      <w:bookmarkStart w:id="73" w:name="_Toc39050872"/>
      <w:r w:rsidRPr="00DD49BD">
        <w:t>Annexe</w:t>
      </w:r>
      <w:r w:rsidRPr="00DD49BD" w:rsidDel="00AD7C14">
        <w:t xml:space="preserve"> </w:t>
      </w:r>
      <w:r w:rsidRPr="00DD49BD">
        <w:t>– Défi moteur</w:t>
      </w:r>
      <w:bookmarkEnd w:id="72"/>
      <w:bookmarkEnd w:id="73"/>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7" w:name="_Toc39050874"/>
      <w:r>
        <w:rPr>
          <w:lang w:val="fr-CA"/>
        </w:rPr>
        <w:t>À toi de jouer : j’ai entendu dire…</w:t>
      </w:r>
      <w:bookmarkEnd w:id="77"/>
    </w:p>
    <w:p w14:paraId="44E52367" w14:textId="77777777" w:rsidR="008F1D91" w:rsidRPr="00BF31BF" w:rsidRDefault="008F1D91" w:rsidP="008F1D91">
      <w:pPr>
        <w:pStyle w:val="Consigne-Titre"/>
      </w:pPr>
      <w:bookmarkStart w:id="78" w:name="_Toc39050875"/>
      <w:r w:rsidRPr="00BF31BF">
        <w:t>Consigne à l’élève</w:t>
      </w:r>
      <w:bookmarkEnd w:id="7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9" w:name="_Toc39050876"/>
      <w:r w:rsidRPr="00BF31BF">
        <w:t>Matériel requis</w:t>
      </w:r>
      <w:bookmarkEnd w:id="79"/>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58"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0" w:name="_Toc39050877"/>
            <w:r w:rsidRPr="00BF31BF">
              <w:t>Information aux parents</w:t>
            </w:r>
            <w:bookmarkEnd w:id="8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59"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60"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1" w:name="_Toc37081449"/>
      <w:bookmarkStart w:id="82" w:name="_Toc39050878"/>
      <w:r w:rsidRPr="005F7B5F">
        <w:t>Choisir un moyen de transport</w:t>
      </w:r>
      <w:bookmarkEnd w:id="81"/>
      <w:bookmarkEnd w:id="82"/>
    </w:p>
    <w:p w14:paraId="47CDE09A" w14:textId="77777777" w:rsidR="00833DE3" w:rsidRPr="00BF31BF" w:rsidRDefault="00833DE3" w:rsidP="00833DE3">
      <w:pPr>
        <w:pStyle w:val="Consigne-Titre"/>
      </w:pPr>
      <w:bookmarkStart w:id="83" w:name="_Toc37081450"/>
      <w:bookmarkStart w:id="84" w:name="_Toc39050879"/>
      <w:r w:rsidRPr="00BF31BF">
        <w:t>Consigne à l’élève</w:t>
      </w:r>
      <w:bookmarkEnd w:id="83"/>
      <w:bookmarkEnd w:id="8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61"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5" w:name="_Toc37081451"/>
      <w:bookmarkStart w:id="86" w:name="_Toc39050880"/>
      <w:r w:rsidRPr="00BF31BF">
        <w:t>Matériel requis</w:t>
      </w:r>
      <w:bookmarkEnd w:id="85"/>
      <w:bookmarkEnd w:id="8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7" w:name="_Toc37081452"/>
            <w:bookmarkStart w:id="88" w:name="_Toc39050881"/>
            <w:r w:rsidRPr="00BF31BF">
              <w:t>Information aux parents</w:t>
            </w:r>
            <w:bookmarkEnd w:id="87"/>
            <w:bookmarkEnd w:id="8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1"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1"/>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A1048" w14:textId="77777777" w:rsidR="00B5063C" w:rsidRDefault="00B5063C" w:rsidP="005E3AF4">
      <w:r>
        <w:separator/>
      </w:r>
    </w:p>
  </w:endnote>
  <w:endnote w:type="continuationSeparator" w:id="0">
    <w:p w14:paraId="6E489CAF" w14:textId="77777777" w:rsidR="00B5063C" w:rsidRDefault="00B5063C" w:rsidP="005E3AF4">
      <w:r>
        <w:continuationSeparator/>
      </w:r>
    </w:p>
  </w:endnote>
  <w:endnote w:type="continuationNotice" w:id="1">
    <w:p w14:paraId="6167F11B" w14:textId="77777777" w:rsidR="00B5063C" w:rsidRDefault="00B50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0779" w14:textId="77777777" w:rsidR="00441653" w:rsidRDefault="0044165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960F" w14:textId="77777777" w:rsidR="00441653" w:rsidRDefault="0044165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0"/>
        <w:szCs w:val="30"/>
      </w:rPr>
      <w:id w:val="-369682354"/>
      <w:docPartObj>
        <w:docPartGallery w:val="Page Numbers (Bottom of Page)"/>
        <w:docPartUnique/>
      </w:docPartObj>
    </w:sdtPr>
    <w:sdtEndPr/>
    <w:sdtContent>
      <w:p w14:paraId="3E6A2A80" w14:textId="6F88FA6E"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927FF9">
          <w:rPr>
            <w:noProof/>
            <w:sz w:val="30"/>
            <w:szCs w:val="30"/>
          </w:rPr>
          <w:t>1</w:t>
        </w:r>
        <w:r w:rsidRPr="009B53AB">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CA230" w14:textId="77777777" w:rsidR="00B5063C" w:rsidRDefault="00B5063C" w:rsidP="005E3AF4">
      <w:r>
        <w:separator/>
      </w:r>
    </w:p>
  </w:footnote>
  <w:footnote w:type="continuationSeparator" w:id="0">
    <w:p w14:paraId="6A1D6F84" w14:textId="77777777" w:rsidR="00B5063C" w:rsidRDefault="00B5063C" w:rsidP="005E3AF4">
      <w:r>
        <w:continuationSeparator/>
      </w:r>
    </w:p>
  </w:footnote>
  <w:footnote w:type="continuationNotice" w:id="1">
    <w:p w14:paraId="2DE63FCB" w14:textId="77777777" w:rsidR="00B5063C" w:rsidRDefault="00B506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99DC6" w14:textId="77777777" w:rsidR="00441653" w:rsidRDefault="0044165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FDCAF" w14:textId="77777777" w:rsidR="00441653" w:rsidRDefault="0044165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78B3F" w14:textId="77777777" w:rsidR="00441653" w:rsidRDefault="0044165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7"/>
  </w:num>
  <w:num w:numId="4">
    <w:abstractNumId w:val="5"/>
  </w:num>
  <w:num w:numId="5">
    <w:abstractNumId w:val="9"/>
  </w:num>
  <w:num w:numId="6">
    <w:abstractNumId w:val="2"/>
  </w:num>
  <w:num w:numId="7">
    <w:abstractNumId w:val="0"/>
  </w:num>
  <w:num w:numId="8">
    <w:abstractNumId w:val="12"/>
  </w:num>
  <w:num w:numId="9">
    <w:abstractNumId w:val="13"/>
  </w:num>
  <w:num w:numId="10">
    <w:abstractNumId w:val="3"/>
  </w:num>
  <w:num w:numId="11">
    <w:abstractNumId w:val="1"/>
  </w:num>
  <w:num w:numId="12">
    <w:abstractNumId w:val="8"/>
  </w:num>
  <w:num w:numId="13">
    <w:abstractNumId w:val="4"/>
  </w:num>
  <w:num w:numId="14">
    <w:abstractNumId w:val="6"/>
  </w:num>
  <w:num w:numId="15">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27FF9"/>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927FF9"/>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927FF9"/>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033105">
      <w:bodyDiv w:val="1"/>
      <w:marLeft w:val="0"/>
      <w:marRight w:val="0"/>
      <w:marTop w:val="0"/>
      <w:marBottom w:val="0"/>
      <w:divBdr>
        <w:top w:val="none" w:sz="0" w:space="0" w:color="auto"/>
        <w:left w:val="none" w:sz="0" w:space="0" w:color="auto"/>
        <w:bottom w:val="none" w:sz="0" w:space="0" w:color="auto"/>
        <w:right w:val="none" w:sz="0" w:space="0" w:color="auto"/>
      </w:divBdr>
    </w:div>
    <w:div w:id="17194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afeYouTube.net/w/GOf9" TargetMode="External"/><Relationship Id="rId39" Type="http://schemas.openxmlformats.org/officeDocument/2006/relationships/image" Target="media/image12.png"/><Relationship Id="rId21" Type="http://schemas.openxmlformats.org/officeDocument/2006/relationships/hyperlink" Target="https://www.sportsnet.ca/hockey/hockey-101-regles-du-jeu/"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yperlink" Target="https://videos.tva.ca/search/La%20voix" TargetMode="Externa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baladodecouverte.com/circuits/727/poi/8073/jacques-plante" TargetMode="Externa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hyperlink" Target="https://www.canada.ca/fr/sante-canada/services/securite-domicile/securite-produits-chimiques-menagers.html" TargetMode="External"/><Relationship Id="rId40" Type="http://schemas.openxmlformats.org/officeDocument/2006/relationships/image" Target="media/image13.png"/><Relationship Id="rId45"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3" Type="http://schemas.openxmlformats.org/officeDocument/2006/relationships/image" Target="media/image22.png"/><Relationship Id="rId58" Type="http://schemas.openxmlformats.org/officeDocument/2006/relationships/hyperlink" Target="https://sites.google.com/recitdp.qc.ca/entendu-dire/accuei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svg"/><Relationship Id="rId28" Type="http://schemas.openxmlformats.org/officeDocument/2006/relationships/hyperlink" Target="https://www.mathies.ca/tools/FractionsRepresentationMatch/index.html?show=true&amp;title=Jeu%20d%E2%80%99association%20%28Fractions%29&amp;language=fr" TargetMode="Externa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hyperlink" Target="https://primaire.recitus.qc.ca/diversite/comparaison/quebec-1980-et-afrique-du-sud-1980/A/content/le-developpement-du-transport-terrestre" TargetMode="External"/><Relationship Id="rId10" Type="http://schemas.openxmlformats.org/officeDocument/2006/relationships/footnotes" Target="footnotes.xml"/><Relationship Id="rId19" Type="http://schemas.openxmlformats.org/officeDocument/2006/relationships/hyperlink" Target="https://baladodecouverte.com/" TargetMode="External"/><Relationship Id="rId31" Type="http://schemas.openxmlformats.org/officeDocument/2006/relationships/image" Target="media/image5.png"/><Relationship Id="rId44"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2" Type="http://schemas.openxmlformats.org/officeDocument/2006/relationships/image" Target="media/image21.png"/><Relationship Id="rId60" Type="http://schemas.openxmlformats.org/officeDocument/2006/relationships/hyperlink" Target="http://ecralamaison.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17.png"/><Relationship Id="rId56" Type="http://schemas.openxmlformats.org/officeDocument/2006/relationships/image" Target="media/image25.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youtu.be/CWtvbXmWqz4"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7.wmf"/><Relationship Id="rId38" Type="http://schemas.openxmlformats.org/officeDocument/2006/relationships/image" Target="media/image11.png"/><Relationship Id="rId46" Type="http://schemas.openxmlformats.org/officeDocument/2006/relationships/hyperlink" Target="https://sites.google.com/view/resteactif/accueil" TargetMode="External"/><Relationship Id="rId59" Type="http://schemas.openxmlformats.org/officeDocument/2006/relationships/hyperlink" Target="https://monurl.ca/atdj" TargetMode="External"/><Relationship Id="rId6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F1427F64-4340-4915-8A6A-3E2AD8C57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7803BB-D0E6-41BC-B324-4EAA3DC3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4248</Words>
  <Characters>23365</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27558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Karyne</cp:lastModifiedBy>
  <cp:revision>4</cp:revision>
  <cp:lastPrinted>2020-03-31T21:49:00Z</cp:lastPrinted>
  <dcterms:created xsi:type="dcterms:W3CDTF">2020-04-29T15:15:00Z</dcterms:created>
  <dcterms:modified xsi:type="dcterms:W3CDTF">2020-05-03T12:37:00Z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