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1E409F47"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76FA2304" w:rsidR="009C1C6B" w:rsidRDefault="009C1C6B" w:rsidP="009C039A">
      <w:pPr>
        <w:pStyle w:val="Semainedu"/>
        <w:spacing w:after="0"/>
      </w:pPr>
      <w:r w:rsidRPr="00BF31BF">
        <w:t xml:space="preserve">Semaine du </w:t>
      </w:r>
      <w:r w:rsidR="00E7013F">
        <w:t>2</w:t>
      </w:r>
      <w:r w:rsidR="00D9071C">
        <w:t>7</w:t>
      </w:r>
      <w:r w:rsidRPr="00BF31BF">
        <w:t xml:space="preserve"> avril 2020</w:t>
      </w:r>
    </w:p>
    <w:p w14:paraId="24D3C9BB" w14:textId="0A1BC6B9" w:rsidR="00E94A73" w:rsidRDefault="00E94A73" w:rsidP="009C039A">
      <w:pPr>
        <w:pStyle w:val="Semainedu"/>
        <w:spacing w:after="0"/>
        <w:jc w:val="left"/>
      </w:pPr>
    </w:p>
    <w:p w14:paraId="5DC357D6" w14:textId="77777777" w:rsidR="00E94A73" w:rsidRDefault="00E94A73" w:rsidP="009C039A">
      <w:pPr>
        <w:rPr>
          <w:rFonts w:ascii="Comic Sans MS" w:hAnsi="Comic Sans MS"/>
        </w:rPr>
      </w:pPr>
      <w:r w:rsidRPr="00720724">
        <w:rPr>
          <w:rFonts w:ascii="Comic Sans MS" w:hAnsi="Comic Sans MS" w:cs="Arial"/>
          <w:b/>
          <w:sz w:val="28"/>
          <w:szCs w:val="28"/>
        </w:rPr>
        <w:t>BONIFICATION NO. 1 DE MME KARYNE</w:t>
      </w:r>
      <w:r w:rsidRPr="00A44AA8">
        <w:rPr>
          <w:rFonts w:ascii="Comic Sans MS" w:hAnsi="Comic Sans MS"/>
        </w:rPr>
        <w:t xml:space="preserve"> </w:t>
      </w:r>
    </w:p>
    <w:p w14:paraId="506674E8" w14:textId="77777777" w:rsidR="003A514F" w:rsidRDefault="003A514F" w:rsidP="003A514F">
      <w:pPr>
        <w:rPr>
          <w:rFonts w:ascii="Comic Sans MS" w:hAnsi="Comic Sans MS"/>
        </w:rPr>
      </w:pPr>
    </w:p>
    <w:p w14:paraId="3A949F72" w14:textId="059FCC64" w:rsidR="003A514F" w:rsidRPr="003A514F" w:rsidRDefault="003A514F" w:rsidP="003A514F">
      <w:pPr>
        <w:rPr>
          <w:rFonts w:ascii="Comic Sans MS" w:hAnsi="Comic Sans MS"/>
        </w:rPr>
      </w:pPr>
      <w:r w:rsidRPr="003A514F">
        <w:rPr>
          <w:rFonts w:ascii="Comic Sans MS" w:hAnsi="Comic Sans MS"/>
        </w:rPr>
        <w:t>Complète les égalités suivantes en utilisant le tableau de numération fourni à la page suivante.</w:t>
      </w:r>
    </w:p>
    <w:p w14:paraId="72B5A19E" w14:textId="77777777" w:rsidR="003A514F" w:rsidRPr="003A514F" w:rsidRDefault="003A514F" w:rsidP="003A514F">
      <w:pPr>
        <w:rPr>
          <w:rFonts w:ascii="Comic Sans MS" w:hAnsi="Comic Sans MS"/>
        </w:rPr>
      </w:pPr>
    </w:p>
    <w:tbl>
      <w:tblPr>
        <w:tblStyle w:val="Grilledutableau"/>
        <w:tblW w:w="0" w:type="auto"/>
        <w:tblInd w:w="108" w:type="dxa"/>
        <w:tblLook w:val="04A0" w:firstRow="1" w:lastRow="0" w:firstColumn="1" w:lastColumn="0" w:noHBand="0" w:noVBand="1"/>
      </w:tblPr>
      <w:tblGrid>
        <w:gridCol w:w="567"/>
        <w:gridCol w:w="4536"/>
        <w:gridCol w:w="4365"/>
      </w:tblGrid>
      <w:tr w:rsidR="009C039A" w:rsidRPr="009C039A" w14:paraId="61FD22FD" w14:textId="77777777" w:rsidTr="009C039A">
        <w:trPr>
          <w:trHeight w:hRule="exact" w:val="851"/>
        </w:trPr>
        <w:tc>
          <w:tcPr>
            <w:tcW w:w="567" w:type="dxa"/>
            <w:vAlign w:val="bottom"/>
          </w:tcPr>
          <w:p w14:paraId="74CEDF43" w14:textId="2C101DA1"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a)</w:t>
            </w:r>
          </w:p>
        </w:tc>
        <w:tc>
          <w:tcPr>
            <w:tcW w:w="4536" w:type="dxa"/>
            <w:vAlign w:val="bottom"/>
          </w:tcPr>
          <w:p w14:paraId="3F580347" w14:textId="0FEEF1EF"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 xml:space="preserve">8 </w:t>
            </w:r>
            <w:proofErr w:type="spellStart"/>
            <w:r w:rsidRPr="009C039A">
              <w:rPr>
                <w:rFonts w:ascii="Comic Sans MS" w:hAnsi="Comic Sans MS"/>
                <w:sz w:val="24"/>
              </w:rPr>
              <w:t>um</w:t>
            </w:r>
            <w:proofErr w:type="spellEnd"/>
            <w:r w:rsidRPr="009C039A">
              <w:rPr>
                <w:rFonts w:ascii="Comic Sans MS" w:hAnsi="Comic Sans MS"/>
                <w:sz w:val="24"/>
              </w:rPr>
              <w:t xml:space="preserve"> + 6 d + 11 dm + 15 u + 4 c =</w:t>
            </w:r>
          </w:p>
        </w:tc>
        <w:tc>
          <w:tcPr>
            <w:tcW w:w="4365" w:type="dxa"/>
            <w:vAlign w:val="bottom"/>
          </w:tcPr>
          <w:p w14:paraId="2E8290E3" w14:textId="77777777" w:rsidR="003A514F" w:rsidRPr="009C039A" w:rsidRDefault="003A514F" w:rsidP="009C039A">
            <w:pPr>
              <w:pStyle w:val="Semainedu"/>
              <w:spacing w:after="0"/>
              <w:jc w:val="left"/>
              <w:rPr>
                <w:rFonts w:ascii="Comic Sans MS" w:hAnsi="Comic Sans MS"/>
                <w:sz w:val="24"/>
              </w:rPr>
            </w:pPr>
          </w:p>
        </w:tc>
      </w:tr>
      <w:tr w:rsidR="009C039A" w:rsidRPr="009C039A" w14:paraId="558975A8" w14:textId="77777777" w:rsidTr="009C039A">
        <w:trPr>
          <w:trHeight w:hRule="exact" w:val="851"/>
        </w:trPr>
        <w:tc>
          <w:tcPr>
            <w:tcW w:w="567" w:type="dxa"/>
            <w:vAlign w:val="bottom"/>
          </w:tcPr>
          <w:p w14:paraId="47342B89" w14:textId="1130732E"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b)</w:t>
            </w:r>
          </w:p>
        </w:tc>
        <w:tc>
          <w:tcPr>
            <w:tcW w:w="4536" w:type="dxa"/>
            <w:vAlign w:val="bottom"/>
          </w:tcPr>
          <w:p w14:paraId="377708A0" w14:textId="63756D25"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 xml:space="preserve">14 d + 12 </w:t>
            </w:r>
            <w:proofErr w:type="spellStart"/>
            <w:r w:rsidRPr="009C039A">
              <w:rPr>
                <w:rFonts w:ascii="Comic Sans MS" w:hAnsi="Comic Sans MS"/>
                <w:sz w:val="24"/>
              </w:rPr>
              <w:t>um</w:t>
            </w:r>
            <w:proofErr w:type="spellEnd"/>
            <w:r w:rsidRPr="009C039A">
              <w:rPr>
                <w:rFonts w:ascii="Comic Sans MS" w:hAnsi="Comic Sans MS"/>
                <w:sz w:val="24"/>
              </w:rPr>
              <w:t xml:space="preserve"> + 9 c + 6 </w:t>
            </w:r>
            <w:proofErr w:type="spellStart"/>
            <w:r w:rsidRPr="009C039A">
              <w:rPr>
                <w:rFonts w:ascii="Comic Sans MS" w:hAnsi="Comic Sans MS"/>
                <w:sz w:val="24"/>
              </w:rPr>
              <w:t>um</w:t>
            </w:r>
            <w:proofErr w:type="spellEnd"/>
            <w:r w:rsidRPr="009C039A">
              <w:rPr>
                <w:rFonts w:ascii="Comic Sans MS" w:hAnsi="Comic Sans MS"/>
                <w:sz w:val="24"/>
              </w:rPr>
              <w:t xml:space="preserve"> + 8 c + 9 d =</w:t>
            </w:r>
          </w:p>
        </w:tc>
        <w:tc>
          <w:tcPr>
            <w:tcW w:w="4365" w:type="dxa"/>
            <w:vAlign w:val="bottom"/>
          </w:tcPr>
          <w:p w14:paraId="6C92C481" w14:textId="77777777" w:rsidR="003A514F" w:rsidRPr="009C039A" w:rsidRDefault="003A514F" w:rsidP="009C039A">
            <w:pPr>
              <w:pStyle w:val="Semainedu"/>
              <w:spacing w:after="0"/>
              <w:jc w:val="left"/>
              <w:rPr>
                <w:rFonts w:ascii="Comic Sans MS" w:hAnsi="Comic Sans MS"/>
                <w:sz w:val="24"/>
              </w:rPr>
            </w:pPr>
          </w:p>
        </w:tc>
      </w:tr>
      <w:tr w:rsidR="009C039A" w:rsidRPr="009C039A" w14:paraId="59A92801" w14:textId="77777777" w:rsidTr="009C039A">
        <w:trPr>
          <w:trHeight w:hRule="exact" w:val="851"/>
        </w:trPr>
        <w:tc>
          <w:tcPr>
            <w:tcW w:w="567" w:type="dxa"/>
            <w:vAlign w:val="bottom"/>
          </w:tcPr>
          <w:p w14:paraId="1573A459" w14:textId="6BB0863A"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c)</w:t>
            </w:r>
          </w:p>
        </w:tc>
        <w:tc>
          <w:tcPr>
            <w:tcW w:w="4536" w:type="dxa"/>
            <w:vAlign w:val="bottom"/>
          </w:tcPr>
          <w:p w14:paraId="1074968B" w14:textId="58C77D91"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 xml:space="preserve">7 </w:t>
            </w:r>
            <w:proofErr w:type="spellStart"/>
            <w:r w:rsidRPr="009C039A">
              <w:rPr>
                <w:rFonts w:ascii="Comic Sans MS" w:hAnsi="Comic Sans MS"/>
                <w:sz w:val="24"/>
              </w:rPr>
              <w:t>um</w:t>
            </w:r>
            <w:proofErr w:type="spellEnd"/>
            <w:r w:rsidRPr="009C039A">
              <w:rPr>
                <w:rFonts w:ascii="Comic Sans MS" w:hAnsi="Comic Sans MS"/>
                <w:sz w:val="24"/>
              </w:rPr>
              <w:t xml:space="preserve"> + 4 cm + 1 c + 7 d + 3 dm =</w:t>
            </w:r>
          </w:p>
        </w:tc>
        <w:tc>
          <w:tcPr>
            <w:tcW w:w="4365" w:type="dxa"/>
            <w:vAlign w:val="bottom"/>
          </w:tcPr>
          <w:p w14:paraId="63C00C6A" w14:textId="77777777" w:rsidR="003A514F" w:rsidRPr="009C039A" w:rsidRDefault="003A514F" w:rsidP="009C039A">
            <w:pPr>
              <w:pStyle w:val="Semainedu"/>
              <w:spacing w:after="0"/>
              <w:jc w:val="left"/>
              <w:rPr>
                <w:rFonts w:ascii="Comic Sans MS" w:hAnsi="Comic Sans MS"/>
                <w:sz w:val="24"/>
              </w:rPr>
            </w:pPr>
          </w:p>
        </w:tc>
      </w:tr>
      <w:tr w:rsidR="009C039A" w:rsidRPr="009C039A" w14:paraId="551CD27A" w14:textId="77777777" w:rsidTr="009C039A">
        <w:trPr>
          <w:trHeight w:hRule="exact" w:val="851"/>
        </w:trPr>
        <w:tc>
          <w:tcPr>
            <w:tcW w:w="567" w:type="dxa"/>
            <w:vAlign w:val="bottom"/>
          </w:tcPr>
          <w:p w14:paraId="4970A4F9" w14:textId="044BA790"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d)</w:t>
            </w:r>
          </w:p>
        </w:tc>
        <w:tc>
          <w:tcPr>
            <w:tcW w:w="4536" w:type="dxa"/>
            <w:vAlign w:val="bottom"/>
          </w:tcPr>
          <w:p w14:paraId="0175D2E8" w14:textId="439E2626"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2 dm – 22 d =</w:t>
            </w:r>
          </w:p>
        </w:tc>
        <w:tc>
          <w:tcPr>
            <w:tcW w:w="4365" w:type="dxa"/>
            <w:vAlign w:val="bottom"/>
          </w:tcPr>
          <w:p w14:paraId="2028B7B8" w14:textId="77777777" w:rsidR="003A514F" w:rsidRPr="009C039A" w:rsidRDefault="003A514F" w:rsidP="009C039A">
            <w:pPr>
              <w:pStyle w:val="Semainedu"/>
              <w:spacing w:after="0"/>
              <w:jc w:val="left"/>
              <w:rPr>
                <w:rFonts w:ascii="Comic Sans MS" w:hAnsi="Comic Sans MS"/>
                <w:sz w:val="24"/>
              </w:rPr>
            </w:pPr>
          </w:p>
        </w:tc>
      </w:tr>
      <w:tr w:rsidR="009C039A" w:rsidRPr="009C039A" w14:paraId="111C1437" w14:textId="77777777" w:rsidTr="009C039A">
        <w:trPr>
          <w:trHeight w:hRule="exact" w:val="851"/>
        </w:trPr>
        <w:tc>
          <w:tcPr>
            <w:tcW w:w="567" w:type="dxa"/>
            <w:vAlign w:val="bottom"/>
          </w:tcPr>
          <w:p w14:paraId="4DC38659" w14:textId="62862246"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e)</w:t>
            </w:r>
          </w:p>
        </w:tc>
        <w:tc>
          <w:tcPr>
            <w:tcW w:w="4536" w:type="dxa"/>
            <w:vAlign w:val="bottom"/>
          </w:tcPr>
          <w:p w14:paraId="6105D567" w14:textId="1CA9B0D2"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 xml:space="preserve">38 dm + 45 </w:t>
            </w:r>
            <w:proofErr w:type="spellStart"/>
            <w:r w:rsidRPr="009C039A">
              <w:rPr>
                <w:rFonts w:ascii="Comic Sans MS" w:hAnsi="Comic Sans MS"/>
                <w:sz w:val="24"/>
              </w:rPr>
              <w:t>um</w:t>
            </w:r>
            <w:proofErr w:type="spellEnd"/>
            <w:r w:rsidRPr="009C039A">
              <w:rPr>
                <w:rFonts w:ascii="Comic Sans MS" w:hAnsi="Comic Sans MS"/>
                <w:sz w:val="24"/>
              </w:rPr>
              <w:t xml:space="preserve"> + 26 c + 50 d =</w:t>
            </w:r>
          </w:p>
        </w:tc>
        <w:tc>
          <w:tcPr>
            <w:tcW w:w="4365" w:type="dxa"/>
            <w:vAlign w:val="bottom"/>
          </w:tcPr>
          <w:p w14:paraId="37D8BECA" w14:textId="77777777" w:rsidR="003A514F" w:rsidRPr="009C039A" w:rsidRDefault="003A514F" w:rsidP="009C039A">
            <w:pPr>
              <w:pStyle w:val="Semainedu"/>
              <w:spacing w:after="0"/>
              <w:jc w:val="left"/>
              <w:rPr>
                <w:rFonts w:ascii="Comic Sans MS" w:hAnsi="Comic Sans MS"/>
                <w:sz w:val="24"/>
              </w:rPr>
            </w:pPr>
          </w:p>
        </w:tc>
      </w:tr>
      <w:tr w:rsidR="009C039A" w:rsidRPr="009C039A" w14:paraId="2649A879" w14:textId="77777777" w:rsidTr="009C039A">
        <w:trPr>
          <w:trHeight w:hRule="exact" w:val="851"/>
        </w:trPr>
        <w:tc>
          <w:tcPr>
            <w:tcW w:w="567" w:type="dxa"/>
            <w:vAlign w:val="bottom"/>
          </w:tcPr>
          <w:p w14:paraId="7D404ABC" w14:textId="2C5359CE"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f)</w:t>
            </w:r>
          </w:p>
        </w:tc>
        <w:tc>
          <w:tcPr>
            <w:tcW w:w="4536" w:type="dxa"/>
            <w:vAlign w:val="bottom"/>
          </w:tcPr>
          <w:p w14:paraId="267FF673" w14:textId="28A15B26"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 xml:space="preserve">123 d + 123 </w:t>
            </w:r>
            <w:proofErr w:type="spellStart"/>
            <w:r w:rsidRPr="009C039A">
              <w:rPr>
                <w:rFonts w:ascii="Comic Sans MS" w:hAnsi="Comic Sans MS"/>
                <w:sz w:val="24"/>
              </w:rPr>
              <w:t>um</w:t>
            </w:r>
            <w:proofErr w:type="spellEnd"/>
            <w:r w:rsidRPr="009C039A">
              <w:rPr>
                <w:rFonts w:ascii="Comic Sans MS" w:hAnsi="Comic Sans MS"/>
                <w:sz w:val="24"/>
              </w:rPr>
              <w:t xml:space="preserve"> + 123 c + 123 u =</w:t>
            </w:r>
          </w:p>
        </w:tc>
        <w:tc>
          <w:tcPr>
            <w:tcW w:w="4365" w:type="dxa"/>
            <w:vAlign w:val="bottom"/>
          </w:tcPr>
          <w:p w14:paraId="161E5FB0" w14:textId="77777777" w:rsidR="003A514F" w:rsidRPr="009C039A" w:rsidRDefault="003A514F" w:rsidP="009C039A">
            <w:pPr>
              <w:pStyle w:val="Semainedu"/>
              <w:spacing w:after="0"/>
              <w:jc w:val="left"/>
              <w:rPr>
                <w:rFonts w:ascii="Comic Sans MS" w:hAnsi="Comic Sans MS"/>
                <w:sz w:val="24"/>
              </w:rPr>
            </w:pPr>
          </w:p>
        </w:tc>
      </w:tr>
      <w:tr w:rsidR="009C039A" w:rsidRPr="009C039A" w14:paraId="2D97812B" w14:textId="77777777" w:rsidTr="009C039A">
        <w:trPr>
          <w:trHeight w:hRule="exact" w:val="851"/>
        </w:trPr>
        <w:tc>
          <w:tcPr>
            <w:tcW w:w="567" w:type="dxa"/>
            <w:vAlign w:val="bottom"/>
          </w:tcPr>
          <w:p w14:paraId="72D0F302" w14:textId="334245BF"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g)</w:t>
            </w:r>
          </w:p>
        </w:tc>
        <w:tc>
          <w:tcPr>
            <w:tcW w:w="4536" w:type="dxa"/>
            <w:vAlign w:val="bottom"/>
          </w:tcPr>
          <w:p w14:paraId="550797C0" w14:textId="1B34907E"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23 503 – 45 c =</w:t>
            </w:r>
          </w:p>
        </w:tc>
        <w:tc>
          <w:tcPr>
            <w:tcW w:w="4365" w:type="dxa"/>
            <w:vAlign w:val="bottom"/>
          </w:tcPr>
          <w:p w14:paraId="1F557C8A" w14:textId="77777777" w:rsidR="003A514F" w:rsidRPr="009C039A" w:rsidRDefault="003A514F" w:rsidP="009C039A">
            <w:pPr>
              <w:pStyle w:val="Semainedu"/>
              <w:spacing w:after="0"/>
              <w:jc w:val="left"/>
              <w:rPr>
                <w:rFonts w:ascii="Comic Sans MS" w:hAnsi="Comic Sans MS"/>
                <w:sz w:val="24"/>
              </w:rPr>
            </w:pPr>
          </w:p>
        </w:tc>
      </w:tr>
      <w:tr w:rsidR="009C039A" w:rsidRPr="009C039A" w14:paraId="298A225E" w14:textId="77777777" w:rsidTr="009C039A">
        <w:trPr>
          <w:trHeight w:hRule="exact" w:val="851"/>
        </w:trPr>
        <w:tc>
          <w:tcPr>
            <w:tcW w:w="567" w:type="dxa"/>
            <w:vAlign w:val="bottom"/>
          </w:tcPr>
          <w:p w14:paraId="28430997" w14:textId="46F631AD"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h)</w:t>
            </w:r>
          </w:p>
        </w:tc>
        <w:tc>
          <w:tcPr>
            <w:tcW w:w="4536" w:type="dxa"/>
            <w:vAlign w:val="bottom"/>
          </w:tcPr>
          <w:p w14:paraId="2ED3BDD3" w14:textId="1E5D4C31"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 xml:space="preserve">4 </w:t>
            </w:r>
            <w:proofErr w:type="spellStart"/>
            <w:r w:rsidRPr="009C039A">
              <w:rPr>
                <w:rFonts w:ascii="Comic Sans MS" w:hAnsi="Comic Sans MS"/>
                <w:sz w:val="24"/>
              </w:rPr>
              <w:t>um</w:t>
            </w:r>
            <w:proofErr w:type="spellEnd"/>
            <w:r w:rsidRPr="009C039A">
              <w:rPr>
                <w:rFonts w:ascii="Comic Sans MS" w:hAnsi="Comic Sans MS"/>
                <w:sz w:val="24"/>
              </w:rPr>
              <w:t xml:space="preserve"> – 551 =</w:t>
            </w:r>
          </w:p>
        </w:tc>
        <w:tc>
          <w:tcPr>
            <w:tcW w:w="4365" w:type="dxa"/>
            <w:vAlign w:val="bottom"/>
          </w:tcPr>
          <w:p w14:paraId="0C260493" w14:textId="437ADCA7" w:rsidR="003A514F" w:rsidRPr="009C039A" w:rsidRDefault="003A514F" w:rsidP="009C039A">
            <w:pPr>
              <w:pStyle w:val="Semainedu"/>
              <w:spacing w:after="0"/>
              <w:jc w:val="left"/>
              <w:rPr>
                <w:rFonts w:ascii="Comic Sans MS" w:hAnsi="Comic Sans MS"/>
                <w:sz w:val="24"/>
              </w:rPr>
            </w:pPr>
          </w:p>
        </w:tc>
      </w:tr>
      <w:tr w:rsidR="009C039A" w:rsidRPr="009C039A" w14:paraId="18159EC7" w14:textId="77777777" w:rsidTr="009C039A">
        <w:trPr>
          <w:trHeight w:hRule="exact" w:val="851"/>
        </w:trPr>
        <w:tc>
          <w:tcPr>
            <w:tcW w:w="567" w:type="dxa"/>
            <w:vAlign w:val="bottom"/>
          </w:tcPr>
          <w:p w14:paraId="30F6B92B" w14:textId="408DEA75"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i)</w:t>
            </w:r>
          </w:p>
        </w:tc>
        <w:tc>
          <w:tcPr>
            <w:tcW w:w="4536" w:type="dxa"/>
            <w:vAlign w:val="bottom"/>
          </w:tcPr>
          <w:p w14:paraId="042A8675" w14:textId="51D6FD56"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2 dm – 41 =</w:t>
            </w:r>
          </w:p>
        </w:tc>
        <w:tc>
          <w:tcPr>
            <w:tcW w:w="4365" w:type="dxa"/>
            <w:vAlign w:val="bottom"/>
          </w:tcPr>
          <w:p w14:paraId="6E74F631" w14:textId="77777777" w:rsidR="003A514F" w:rsidRPr="009C039A" w:rsidRDefault="003A514F" w:rsidP="009C039A">
            <w:pPr>
              <w:pStyle w:val="Semainedu"/>
              <w:spacing w:after="0"/>
              <w:jc w:val="left"/>
              <w:rPr>
                <w:rFonts w:ascii="Comic Sans MS" w:hAnsi="Comic Sans MS"/>
                <w:sz w:val="24"/>
              </w:rPr>
            </w:pPr>
          </w:p>
        </w:tc>
      </w:tr>
      <w:tr w:rsidR="009C039A" w:rsidRPr="009C039A" w14:paraId="18946298" w14:textId="77777777" w:rsidTr="009C039A">
        <w:trPr>
          <w:trHeight w:hRule="exact" w:val="851"/>
        </w:trPr>
        <w:tc>
          <w:tcPr>
            <w:tcW w:w="567" w:type="dxa"/>
            <w:vAlign w:val="bottom"/>
          </w:tcPr>
          <w:p w14:paraId="7FCD032C" w14:textId="01CA620F"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j)</w:t>
            </w:r>
          </w:p>
        </w:tc>
        <w:tc>
          <w:tcPr>
            <w:tcW w:w="4536" w:type="dxa"/>
            <w:vAlign w:val="bottom"/>
          </w:tcPr>
          <w:p w14:paraId="76FF9B41" w14:textId="67044CEC"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13 dm + 13 c + 13 d =</w:t>
            </w:r>
          </w:p>
        </w:tc>
        <w:tc>
          <w:tcPr>
            <w:tcW w:w="4365" w:type="dxa"/>
            <w:vAlign w:val="bottom"/>
          </w:tcPr>
          <w:p w14:paraId="46F3F896" w14:textId="77777777" w:rsidR="003A514F" w:rsidRPr="009C039A" w:rsidRDefault="003A514F" w:rsidP="009C039A">
            <w:pPr>
              <w:pStyle w:val="Semainedu"/>
              <w:spacing w:after="0"/>
              <w:jc w:val="left"/>
              <w:rPr>
                <w:rFonts w:ascii="Comic Sans MS" w:hAnsi="Comic Sans MS"/>
                <w:sz w:val="24"/>
              </w:rPr>
            </w:pPr>
          </w:p>
        </w:tc>
      </w:tr>
      <w:tr w:rsidR="009C039A" w:rsidRPr="009C039A" w14:paraId="38899520" w14:textId="77777777" w:rsidTr="009C039A">
        <w:trPr>
          <w:trHeight w:hRule="exact" w:val="851"/>
        </w:trPr>
        <w:tc>
          <w:tcPr>
            <w:tcW w:w="567" w:type="dxa"/>
            <w:vAlign w:val="bottom"/>
          </w:tcPr>
          <w:p w14:paraId="0F971B5E" w14:textId="1985DDDC"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k)</w:t>
            </w:r>
          </w:p>
        </w:tc>
        <w:tc>
          <w:tcPr>
            <w:tcW w:w="4536" w:type="dxa"/>
            <w:vAlign w:val="bottom"/>
          </w:tcPr>
          <w:p w14:paraId="330196D4" w14:textId="34B93660" w:rsidR="003A514F" w:rsidRPr="009C039A" w:rsidRDefault="003A514F" w:rsidP="009C039A">
            <w:pPr>
              <w:pStyle w:val="Semainedu"/>
              <w:spacing w:after="0"/>
              <w:jc w:val="left"/>
              <w:rPr>
                <w:rFonts w:ascii="Comic Sans MS" w:hAnsi="Comic Sans MS"/>
                <w:sz w:val="24"/>
              </w:rPr>
            </w:pPr>
            <w:r w:rsidRPr="009C039A">
              <w:rPr>
                <w:rFonts w:ascii="Comic Sans MS" w:hAnsi="Comic Sans MS"/>
                <w:sz w:val="24"/>
              </w:rPr>
              <w:t>1 cm – 1 c – 1 d – 1 u =</w:t>
            </w:r>
          </w:p>
        </w:tc>
        <w:tc>
          <w:tcPr>
            <w:tcW w:w="4365" w:type="dxa"/>
            <w:vAlign w:val="bottom"/>
          </w:tcPr>
          <w:p w14:paraId="5F0406E6" w14:textId="77777777" w:rsidR="003A514F" w:rsidRPr="009C039A" w:rsidRDefault="003A514F" w:rsidP="009C039A">
            <w:pPr>
              <w:pStyle w:val="Semainedu"/>
              <w:spacing w:after="0"/>
              <w:jc w:val="left"/>
              <w:rPr>
                <w:rFonts w:ascii="Comic Sans MS" w:hAnsi="Comic Sans MS"/>
                <w:sz w:val="24"/>
              </w:rPr>
            </w:pPr>
          </w:p>
        </w:tc>
      </w:tr>
    </w:tbl>
    <w:p w14:paraId="2A4A93FB" w14:textId="77777777" w:rsidR="00E94A73" w:rsidRDefault="00E94A73" w:rsidP="00E94A73">
      <w:pPr>
        <w:pStyle w:val="Semainedu"/>
        <w:spacing w:after="1320"/>
        <w:jc w:val="left"/>
      </w:pPr>
    </w:p>
    <w:tbl>
      <w:tblPr>
        <w:tblStyle w:val="Grilledutableau"/>
        <w:tblW w:w="0" w:type="auto"/>
        <w:jc w:val="center"/>
        <w:tblLook w:val="04A0" w:firstRow="1" w:lastRow="0" w:firstColumn="1" w:lastColumn="0" w:noHBand="0" w:noVBand="1"/>
      </w:tblPr>
      <w:tblGrid>
        <w:gridCol w:w="1587"/>
        <w:gridCol w:w="1587"/>
        <w:gridCol w:w="1587"/>
        <w:gridCol w:w="1587"/>
        <w:gridCol w:w="1587"/>
        <w:gridCol w:w="1587"/>
      </w:tblGrid>
      <w:tr w:rsidR="009C039A" w14:paraId="38C0DF33" w14:textId="77777777" w:rsidTr="009C039A">
        <w:trPr>
          <w:trHeight w:hRule="exact" w:val="567"/>
          <w:jc w:val="center"/>
        </w:trPr>
        <w:tc>
          <w:tcPr>
            <w:tcW w:w="1587" w:type="dxa"/>
            <w:shd w:val="clear" w:color="auto" w:fill="BFBFBF" w:themeFill="background1" w:themeFillShade="BF"/>
            <w:vAlign w:val="center"/>
          </w:tcPr>
          <w:p w14:paraId="1C5BE009" w14:textId="47914400" w:rsidR="009C039A" w:rsidRDefault="009C039A" w:rsidP="009C039A">
            <w:pPr>
              <w:pStyle w:val="Semainedu"/>
              <w:spacing w:after="0"/>
              <w:jc w:val="center"/>
            </w:pPr>
            <w:r>
              <w:lastRenderedPageBreak/>
              <w:t>cm</w:t>
            </w:r>
          </w:p>
        </w:tc>
        <w:tc>
          <w:tcPr>
            <w:tcW w:w="1587" w:type="dxa"/>
            <w:shd w:val="clear" w:color="auto" w:fill="BFBFBF" w:themeFill="background1" w:themeFillShade="BF"/>
            <w:vAlign w:val="center"/>
          </w:tcPr>
          <w:p w14:paraId="0BAE83AD" w14:textId="2976A47E" w:rsidR="009C039A" w:rsidRDefault="009C039A" w:rsidP="009C039A">
            <w:pPr>
              <w:pStyle w:val="Semainedu"/>
              <w:spacing w:after="0"/>
              <w:jc w:val="center"/>
            </w:pPr>
            <w:r>
              <w:t>dm</w:t>
            </w:r>
          </w:p>
        </w:tc>
        <w:tc>
          <w:tcPr>
            <w:tcW w:w="1587" w:type="dxa"/>
            <w:tcBorders>
              <w:right w:val="single" w:sz="24" w:space="0" w:color="auto"/>
            </w:tcBorders>
            <w:shd w:val="clear" w:color="auto" w:fill="BFBFBF" w:themeFill="background1" w:themeFillShade="BF"/>
            <w:vAlign w:val="center"/>
          </w:tcPr>
          <w:p w14:paraId="40FE457C" w14:textId="0F6ED1E3" w:rsidR="009C039A" w:rsidRDefault="009C039A" w:rsidP="009C039A">
            <w:pPr>
              <w:pStyle w:val="Semainedu"/>
              <w:spacing w:after="0"/>
              <w:jc w:val="center"/>
            </w:pPr>
            <w:proofErr w:type="spellStart"/>
            <w:r>
              <w:t>um</w:t>
            </w:r>
            <w:proofErr w:type="spellEnd"/>
          </w:p>
        </w:tc>
        <w:tc>
          <w:tcPr>
            <w:tcW w:w="1587" w:type="dxa"/>
            <w:tcBorders>
              <w:left w:val="single" w:sz="24" w:space="0" w:color="auto"/>
            </w:tcBorders>
            <w:shd w:val="clear" w:color="auto" w:fill="BFBFBF" w:themeFill="background1" w:themeFillShade="BF"/>
            <w:vAlign w:val="center"/>
          </w:tcPr>
          <w:p w14:paraId="75BC8461" w14:textId="2D6ED1AE" w:rsidR="009C039A" w:rsidRDefault="009C039A" w:rsidP="009C039A">
            <w:pPr>
              <w:pStyle w:val="Semainedu"/>
              <w:spacing w:after="0"/>
              <w:jc w:val="center"/>
            </w:pPr>
            <w:r>
              <w:t>c</w:t>
            </w:r>
          </w:p>
        </w:tc>
        <w:tc>
          <w:tcPr>
            <w:tcW w:w="1587" w:type="dxa"/>
            <w:shd w:val="clear" w:color="auto" w:fill="BFBFBF" w:themeFill="background1" w:themeFillShade="BF"/>
            <w:vAlign w:val="center"/>
          </w:tcPr>
          <w:p w14:paraId="5C2F7160" w14:textId="33ADCBC3" w:rsidR="009C039A" w:rsidRDefault="009C039A" w:rsidP="009C039A">
            <w:pPr>
              <w:pStyle w:val="Semainedu"/>
              <w:spacing w:after="0"/>
              <w:jc w:val="center"/>
            </w:pPr>
            <w:r>
              <w:t>d</w:t>
            </w:r>
          </w:p>
        </w:tc>
        <w:tc>
          <w:tcPr>
            <w:tcW w:w="1587" w:type="dxa"/>
            <w:shd w:val="clear" w:color="auto" w:fill="BFBFBF" w:themeFill="background1" w:themeFillShade="BF"/>
            <w:vAlign w:val="center"/>
          </w:tcPr>
          <w:p w14:paraId="231D5E8C" w14:textId="2027D89D" w:rsidR="009C039A" w:rsidRDefault="009C039A" w:rsidP="009C039A">
            <w:pPr>
              <w:pStyle w:val="Semainedu"/>
              <w:spacing w:after="0"/>
              <w:jc w:val="center"/>
            </w:pPr>
            <w:r>
              <w:t>u</w:t>
            </w:r>
          </w:p>
        </w:tc>
      </w:tr>
      <w:tr w:rsidR="009C039A" w14:paraId="79E25075" w14:textId="77777777" w:rsidTr="009C039A">
        <w:trPr>
          <w:trHeight w:hRule="exact" w:val="567"/>
          <w:jc w:val="center"/>
        </w:trPr>
        <w:tc>
          <w:tcPr>
            <w:tcW w:w="1587" w:type="dxa"/>
            <w:vAlign w:val="center"/>
          </w:tcPr>
          <w:p w14:paraId="5A3F8629" w14:textId="77777777" w:rsidR="009C039A" w:rsidRDefault="009C039A" w:rsidP="009C039A">
            <w:pPr>
              <w:pStyle w:val="Semainedu"/>
              <w:spacing w:after="0"/>
              <w:jc w:val="center"/>
            </w:pPr>
          </w:p>
        </w:tc>
        <w:tc>
          <w:tcPr>
            <w:tcW w:w="1587" w:type="dxa"/>
            <w:vAlign w:val="center"/>
          </w:tcPr>
          <w:p w14:paraId="520ABC8B" w14:textId="77777777" w:rsidR="009C039A" w:rsidRDefault="009C039A" w:rsidP="009C039A">
            <w:pPr>
              <w:pStyle w:val="Semainedu"/>
              <w:spacing w:after="0"/>
              <w:jc w:val="center"/>
            </w:pPr>
          </w:p>
        </w:tc>
        <w:tc>
          <w:tcPr>
            <w:tcW w:w="1587" w:type="dxa"/>
            <w:tcBorders>
              <w:right w:val="single" w:sz="24" w:space="0" w:color="auto"/>
            </w:tcBorders>
            <w:vAlign w:val="center"/>
          </w:tcPr>
          <w:p w14:paraId="00EFFEAF" w14:textId="77777777" w:rsidR="009C039A" w:rsidRDefault="009C039A" w:rsidP="009C039A">
            <w:pPr>
              <w:pStyle w:val="Semainedu"/>
              <w:spacing w:after="0"/>
              <w:jc w:val="center"/>
            </w:pPr>
          </w:p>
        </w:tc>
        <w:tc>
          <w:tcPr>
            <w:tcW w:w="1587" w:type="dxa"/>
            <w:tcBorders>
              <w:left w:val="single" w:sz="24" w:space="0" w:color="auto"/>
            </w:tcBorders>
            <w:vAlign w:val="center"/>
          </w:tcPr>
          <w:p w14:paraId="120A3F6B" w14:textId="77777777" w:rsidR="009C039A" w:rsidRDefault="009C039A" w:rsidP="009C039A">
            <w:pPr>
              <w:pStyle w:val="Semainedu"/>
              <w:spacing w:after="0"/>
              <w:jc w:val="center"/>
            </w:pPr>
          </w:p>
        </w:tc>
        <w:tc>
          <w:tcPr>
            <w:tcW w:w="1587" w:type="dxa"/>
            <w:vAlign w:val="center"/>
          </w:tcPr>
          <w:p w14:paraId="2E2F960F" w14:textId="77777777" w:rsidR="009C039A" w:rsidRDefault="009C039A" w:rsidP="009C039A">
            <w:pPr>
              <w:pStyle w:val="Semainedu"/>
              <w:spacing w:after="0"/>
              <w:jc w:val="center"/>
            </w:pPr>
          </w:p>
        </w:tc>
        <w:tc>
          <w:tcPr>
            <w:tcW w:w="1587" w:type="dxa"/>
            <w:vAlign w:val="center"/>
          </w:tcPr>
          <w:p w14:paraId="729C868A" w14:textId="77777777" w:rsidR="009C039A" w:rsidRDefault="009C039A" w:rsidP="009C039A">
            <w:pPr>
              <w:pStyle w:val="Semainedu"/>
              <w:spacing w:after="0"/>
              <w:jc w:val="center"/>
            </w:pPr>
          </w:p>
        </w:tc>
      </w:tr>
      <w:tr w:rsidR="009C039A" w14:paraId="0094C48E" w14:textId="77777777" w:rsidTr="009C039A">
        <w:trPr>
          <w:trHeight w:hRule="exact" w:val="567"/>
          <w:jc w:val="center"/>
        </w:trPr>
        <w:tc>
          <w:tcPr>
            <w:tcW w:w="1587" w:type="dxa"/>
            <w:vAlign w:val="center"/>
          </w:tcPr>
          <w:p w14:paraId="7A35855F" w14:textId="77777777" w:rsidR="009C039A" w:rsidRDefault="009C039A" w:rsidP="009C039A">
            <w:pPr>
              <w:pStyle w:val="Semainedu"/>
              <w:spacing w:after="0"/>
              <w:jc w:val="center"/>
            </w:pPr>
          </w:p>
        </w:tc>
        <w:tc>
          <w:tcPr>
            <w:tcW w:w="1587" w:type="dxa"/>
            <w:vAlign w:val="center"/>
          </w:tcPr>
          <w:p w14:paraId="724A8ADD" w14:textId="77777777" w:rsidR="009C039A" w:rsidRDefault="009C039A" w:rsidP="009C039A">
            <w:pPr>
              <w:pStyle w:val="Semainedu"/>
              <w:spacing w:after="0"/>
              <w:jc w:val="center"/>
            </w:pPr>
          </w:p>
        </w:tc>
        <w:tc>
          <w:tcPr>
            <w:tcW w:w="1587" w:type="dxa"/>
            <w:tcBorders>
              <w:right w:val="single" w:sz="24" w:space="0" w:color="auto"/>
            </w:tcBorders>
            <w:vAlign w:val="center"/>
          </w:tcPr>
          <w:p w14:paraId="30BE3C25" w14:textId="77777777" w:rsidR="009C039A" w:rsidRDefault="009C039A" w:rsidP="009C039A">
            <w:pPr>
              <w:pStyle w:val="Semainedu"/>
              <w:spacing w:after="0"/>
              <w:jc w:val="center"/>
            </w:pPr>
          </w:p>
        </w:tc>
        <w:tc>
          <w:tcPr>
            <w:tcW w:w="1587" w:type="dxa"/>
            <w:tcBorders>
              <w:left w:val="single" w:sz="24" w:space="0" w:color="auto"/>
            </w:tcBorders>
            <w:vAlign w:val="center"/>
          </w:tcPr>
          <w:p w14:paraId="0D1614A9" w14:textId="77777777" w:rsidR="009C039A" w:rsidRDefault="009C039A" w:rsidP="009C039A">
            <w:pPr>
              <w:pStyle w:val="Semainedu"/>
              <w:spacing w:after="0"/>
              <w:jc w:val="center"/>
            </w:pPr>
          </w:p>
        </w:tc>
        <w:tc>
          <w:tcPr>
            <w:tcW w:w="1587" w:type="dxa"/>
            <w:vAlign w:val="center"/>
          </w:tcPr>
          <w:p w14:paraId="23235A3C" w14:textId="77777777" w:rsidR="009C039A" w:rsidRDefault="009C039A" w:rsidP="009C039A">
            <w:pPr>
              <w:pStyle w:val="Semainedu"/>
              <w:spacing w:after="0"/>
              <w:jc w:val="center"/>
            </w:pPr>
          </w:p>
        </w:tc>
        <w:tc>
          <w:tcPr>
            <w:tcW w:w="1587" w:type="dxa"/>
            <w:vAlign w:val="center"/>
          </w:tcPr>
          <w:p w14:paraId="1E49642D" w14:textId="77777777" w:rsidR="009C039A" w:rsidRDefault="009C039A" w:rsidP="009C039A">
            <w:pPr>
              <w:pStyle w:val="Semainedu"/>
              <w:spacing w:after="0"/>
              <w:jc w:val="center"/>
            </w:pPr>
          </w:p>
        </w:tc>
      </w:tr>
      <w:tr w:rsidR="009C039A" w14:paraId="7DC6C079" w14:textId="77777777" w:rsidTr="009C039A">
        <w:trPr>
          <w:trHeight w:hRule="exact" w:val="567"/>
          <w:jc w:val="center"/>
        </w:trPr>
        <w:tc>
          <w:tcPr>
            <w:tcW w:w="1587" w:type="dxa"/>
            <w:vAlign w:val="center"/>
          </w:tcPr>
          <w:p w14:paraId="66452385" w14:textId="77777777" w:rsidR="009C039A" w:rsidRDefault="009C039A" w:rsidP="009C039A">
            <w:pPr>
              <w:pStyle w:val="Semainedu"/>
              <w:spacing w:after="0"/>
              <w:jc w:val="center"/>
            </w:pPr>
          </w:p>
        </w:tc>
        <w:tc>
          <w:tcPr>
            <w:tcW w:w="1587" w:type="dxa"/>
            <w:vAlign w:val="center"/>
          </w:tcPr>
          <w:p w14:paraId="05709E68" w14:textId="77777777" w:rsidR="009C039A" w:rsidRDefault="009C039A" w:rsidP="009C039A">
            <w:pPr>
              <w:pStyle w:val="Semainedu"/>
              <w:spacing w:after="0"/>
              <w:jc w:val="center"/>
            </w:pPr>
          </w:p>
        </w:tc>
        <w:tc>
          <w:tcPr>
            <w:tcW w:w="1587" w:type="dxa"/>
            <w:tcBorders>
              <w:right w:val="single" w:sz="24" w:space="0" w:color="auto"/>
            </w:tcBorders>
            <w:vAlign w:val="center"/>
          </w:tcPr>
          <w:p w14:paraId="4C79A8BD" w14:textId="77777777" w:rsidR="009C039A" w:rsidRDefault="009C039A" w:rsidP="009C039A">
            <w:pPr>
              <w:pStyle w:val="Semainedu"/>
              <w:spacing w:after="0"/>
              <w:jc w:val="center"/>
            </w:pPr>
          </w:p>
        </w:tc>
        <w:tc>
          <w:tcPr>
            <w:tcW w:w="1587" w:type="dxa"/>
            <w:tcBorders>
              <w:left w:val="single" w:sz="24" w:space="0" w:color="auto"/>
            </w:tcBorders>
            <w:vAlign w:val="center"/>
          </w:tcPr>
          <w:p w14:paraId="724B33E6" w14:textId="77777777" w:rsidR="009C039A" w:rsidRDefault="009C039A" w:rsidP="009C039A">
            <w:pPr>
              <w:pStyle w:val="Semainedu"/>
              <w:spacing w:after="0"/>
              <w:jc w:val="center"/>
            </w:pPr>
          </w:p>
        </w:tc>
        <w:tc>
          <w:tcPr>
            <w:tcW w:w="1587" w:type="dxa"/>
            <w:vAlign w:val="center"/>
          </w:tcPr>
          <w:p w14:paraId="4A12E535" w14:textId="77777777" w:rsidR="009C039A" w:rsidRDefault="009C039A" w:rsidP="009C039A">
            <w:pPr>
              <w:pStyle w:val="Semainedu"/>
              <w:spacing w:after="0"/>
              <w:jc w:val="center"/>
            </w:pPr>
          </w:p>
        </w:tc>
        <w:tc>
          <w:tcPr>
            <w:tcW w:w="1587" w:type="dxa"/>
            <w:vAlign w:val="center"/>
          </w:tcPr>
          <w:p w14:paraId="51EFF63F" w14:textId="77777777" w:rsidR="009C039A" w:rsidRDefault="009C039A" w:rsidP="009C039A">
            <w:pPr>
              <w:pStyle w:val="Semainedu"/>
              <w:spacing w:after="0"/>
              <w:jc w:val="center"/>
            </w:pPr>
          </w:p>
        </w:tc>
      </w:tr>
      <w:tr w:rsidR="009C039A" w14:paraId="5B1CCE31" w14:textId="77777777" w:rsidTr="009C039A">
        <w:trPr>
          <w:trHeight w:hRule="exact" w:val="567"/>
          <w:jc w:val="center"/>
        </w:trPr>
        <w:tc>
          <w:tcPr>
            <w:tcW w:w="1587" w:type="dxa"/>
            <w:vAlign w:val="center"/>
          </w:tcPr>
          <w:p w14:paraId="4CD2F03F" w14:textId="77777777" w:rsidR="009C039A" w:rsidRDefault="009C039A" w:rsidP="009C039A">
            <w:pPr>
              <w:pStyle w:val="Semainedu"/>
              <w:spacing w:after="0"/>
              <w:jc w:val="center"/>
            </w:pPr>
          </w:p>
        </w:tc>
        <w:tc>
          <w:tcPr>
            <w:tcW w:w="1587" w:type="dxa"/>
            <w:vAlign w:val="center"/>
          </w:tcPr>
          <w:p w14:paraId="53577854" w14:textId="77777777" w:rsidR="009C039A" w:rsidRDefault="009C039A" w:rsidP="009C039A">
            <w:pPr>
              <w:pStyle w:val="Semainedu"/>
              <w:spacing w:after="0"/>
              <w:jc w:val="center"/>
            </w:pPr>
          </w:p>
        </w:tc>
        <w:tc>
          <w:tcPr>
            <w:tcW w:w="1587" w:type="dxa"/>
            <w:tcBorders>
              <w:right w:val="single" w:sz="24" w:space="0" w:color="auto"/>
            </w:tcBorders>
            <w:vAlign w:val="center"/>
          </w:tcPr>
          <w:p w14:paraId="5DB00761" w14:textId="77777777" w:rsidR="009C039A" w:rsidRDefault="009C039A" w:rsidP="009C039A">
            <w:pPr>
              <w:pStyle w:val="Semainedu"/>
              <w:spacing w:after="0"/>
              <w:jc w:val="center"/>
            </w:pPr>
          </w:p>
        </w:tc>
        <w:tc>
          <w:tcPr>
            <w:tcW w:w="1587" w:type="dxa"/>
            <w:tcBorders>
              <w:left w:val="single" w:sz="24" w:space="0" w:color="auto"/>
            </w:tcBorders>
            <w:vAlign w:val="center"/>
          </w:tcPr>
          <w:p w14:paraId="4517FE69" w14:textId="77777777" w:rsidR="009C039A" w:rsidRDefault="009C039A" w:rsidP="009C039A">
            <w:pPr>
              <w:pStyle w:val="Semainedu"/>
              <w:spacing w:after="0"/>
              <w:jc w:val="center"/>
            </w:pPr>
          </w:p>
        </w:tc>
        <w:tc>
          <w:tcPr>
            <w:tcW w:w="1587" w:type="dxa"/>
            <w:vAlign w:val="center"/>
          </w:tcPr>
          <w:p w14:paraId="4487EABF" w14:textId="77777777" w:rsidR="009C039A" w:rsidRDefault="009C039A" w:rsidP="009C039A">
            <w:pPr>
              <w:pStyle w:val="Semainedu"/>
              <w:spacing w:after="0"/>
              <w:jc w:val="center"/>
            </w:pPr>
          </w:p>
        </w:tc>
        <w:tc>
          <w:tcPr>
            <w:tcW w:w="1587" w:type="dxa"/>
            <w:vAlign w:val="center"/>
          </w:tcPr>
          <w:p w14:paraId="2D456ABE" w14:textId="77777777" w:rsidR="009C039A" w:rsidRDefault="009C039A" w:rsidP="009C039A">
            <w:pPr>
              <w:pStyle w:val="Semainedu"/>
              <w:spacing w:after="0"/>
              <w:jc w:val="center"/>
            </w:pPr>
          </w:p>
        </w:tc>
      </w:tr>
      <w:tr w:rsidR="009C039A" w14:paraId="77570895" w14:textId="77777777" w:rsidTr="009C039A">
        <w:trPr>
          <w:trHeight w:hRule="exact" w:val="567"/>
          <w:jc w:val="center"/>
        </w:trPr>
        <w:tc>
          <w:tcPr>
            <w:tcW w:w="1587" w:type="dxa"/>
            <w:vAlign w:val="center"/>
          </w:tcPr>
          <w:p w14:paraId="7B1F1F77" w14:textId="77777777" w:rsidR="009C039A" w:rsidRDefault="009C039A" w:rsidP="009C039A">
            <w:pPr>
              <w:pStyle w:val="Semainedu"/>
              <w:spacing w:after="0"/>
              <w:jc w:val="center"/>
            </w:pPr>
          </w:p>
        </w:tc>
        <w:tc>
          <w:tcPr>
            <w:tcW w:w="1587" w:type="dxa"/>
            <w:vAlign w:val="center"/>
          </w:tcPr>
          <w:p w14:paraId="7407071F" w14:textId="77777777" w:rsidR="009C039A" w:rsidRDefault="009C039A" w:rsidP="009C039A">
            <w:pPr>
              <w:pStyle w:val="Semainedu"/>
              <w:spacing w:after="0"/>
              <w:jc w:val="center"/>
            </w:pPr>
          </w:p>
        </w:tc>
        <w:tc>
          <w:tcPr>
            <w:tcW w:w="1587" w:type="dxa"/>
            <w:tcBorders>
              <w:right w:val="single" w:sz="24" w:space="0" w:color="auto"/>
            </w:tcBorders>
            <w:vAlign w:val="center"/>
          </w:tcPr>
          <w:p w14:paraId="4CA929DF" w14:textId="77777777" w:rsidR="009C039A" w:rsidRDefault="009C039A" w:rsidP="009C039A">
            <w:pPr>
              <w:pStyle w:val="Semainedu"/>
              <w:spacing w:after="0"/>
              <w:jc w:val="center"/>
            </w:pPr>
          </w:p>
        </w:tc>
        <w:tc>
          <w:tcPr>
            <w:tcW w:w="1587" w:type="dxa"/>
            <w:tcBorders>
              <w:left w:val="single" w:sz="24" w:space="0" w:color="auto"/>
            </w:tcBorders>
            <w:vAlign w:val="center"/>
          </w:tcPr>
          <w:p w14:paraId="10B8225C" w14:textId="77777777" w:rsidR="009C039A" w:rsidRDefault="009C039A" w:rsidP="009C039A">
            <w:pPr>
              <w:pStyle w:val="Semainedu"/>
              <w:spacing w:after="0"/>
              <w:jc w:val="center"/>
            </w:pPr>
          </w:p>
        </w:tc>
        <w:tc>
          <w:tcPr>
            <w:tcW w:w="1587" w:type="dxa"/>
            <w:vAlign w:val="center"/>
          </w:tcPr>
          <w:p w14:paraId="030AEECE" w14:textId="77777777" w:rsidR="009C039A" w:rsidRDefault="009C039A" w:rsidP="009C039A">
            <w:pPr>
              <w:pStyle w:val="Semainedu"/>
              <w:spacing w:after="0"/>
              <w:jc w:val="center"/>
            </w:pPr>
          </w:p>
        </w:tc>
        <w:tc>
          <w:tcPr>
            <w:tcW w:w="1587" w:type="dxa"/>
            <w:vAlign w:val="center"/>
          </w:tcPr>
          <w:p w14:paraId="5577FDF8" w14:textId="77777777" w:rsidR="009C039A" w:rsidRDefault="009C039A" w:rsidP="009C039A">
            <w:pPr>
              <w:pStyle w:val="Semainedu"/>
              <w:spacing w:after="0"/>
              <w:jc w:val="center"/>
            </w:pPr>
          </w:p>
        </w:tc>
      </w:tr>
      <w:tr w:rsidR="009C039A" w14:paraId="012A0E0F" w14:textId="77777777" w:rsidTr="009C039A">
        <w:trPr>
          <w:trHeight w:hRule="exact" w:val="567"/>
          <w:jc w:val="center"/>
        </w:trPr>
        <w:tc>
          <w:tcPr>
            <w:tcW w:w="1587" w:type="dxa"/>
            <w:vAlign w:val="center"/>
          </w:tcPr>
          <w:p w14:paraId="60F125C7" w14:textId="77777777" w:rsidR="009C039A" w:rsidRDefault="009C039A" w:rsidP="009C039A">
            <w:pPr>
              <w:pStyle w:val="Semainedu"/>
              <w:spacing w:after="0"/>
              <w:jc w:val="center"/>
            </w:pPr>
          </w:p>
        </w:tc>
        <w:tc>
          <w:tcPr>
            <w:tcW w:w="1587" w:type="dxa"/>
            <w:vAlign w:val="center"/>
          </w:tcPr>
          <w:p w14:paraId="1E43217B" w14:textId="77777777" w:rsidR="009C039A" w:rsidRDefault="009C039A" w:rsidP="009C039A">
            <w:pPr>
              <w:pStyle w:val="Semainedu"/>
              <w:spacing w:after="0"/>
              <w:jc w:val="center"/>
            </w:pPr>
          </w:p>
        </w:tc>
        <w:tc>
          <w:tcPr>
            <w:tcW w:w="1587" w:type="dxa"/>
            <w:tcBorders>
              <w:right w:val="single" w:sz="24" w:space="0" w:color="auto"/>
            </w:tcBorders>
            <w:vAlign w:val="center"/>
          </w:tcPr>
          <w:p w14:paraId="10682B87" w14:textId="77777777" w:rsidR="009C039A" w:rsidRDefault="009C039A" w:rsidP="009C039A">
            <w:pPr>
              <w:pStyle w:val="Semainedu"/>
              <w:spacing w:after="0"/>
              <w:jc w:val="center"/>
            </w:pPr>
          </w:p>
        </w:tc>
        <w:tc>
          <w:tcPr>
            <w:tcW w:w="1587" w:type="dxa"/>
            <w:tcBorders>
              <w:left w:val="single" w:sz="24" w:space="0" w:color="auto"/>
            </w:tcBorders>
            <w:vAlign w:val="center"/>
          </w:tcPr>
          <w:p w14:paraId="075A843B" w14:textId="77777777" w:rsidR="009C039A" w:rsidRDefault="009C039A" w:rsidP="009C039A">
            <w:pPr>
              <w:pStyle w:val="Semainedu"/>
              <w:spacing w:after="0"/>
              <w:jc w:val="center"/>
            </w:pPr>
          </w:p>
        </w:tc>
        <w:tc>
          <w:tcPr>
            <w:tcW w:w="1587" w:type="dxa"/>
            <w:vAlign w:val="center"/>
          </w:tcPr>
          <w:p w14:paraId="368F8907" w14:textId="77777777" w:rsidR="009C039A" w:rsidRDefault="009C039A" w:rsidP="009C039A">
            <w:pPr>
              <w:pStyle w:val="Semainedu"/>
              <w:spacing w:after="0"/>
              <w:jc w:val="center"/>
            </w:pPr>
          </w:p>
        </w:tc>
        <w:tc>
          <w:tcPr>
            <w:tcW w:w="1587" w:type="dxa"/>
            <w:vAlign w:val="center"/>
          </w:tcPr>
          <w:p w14:paraId="3B8890DC" w14:textId="77777777" w:rsidR="009C039A" w:rsidRDefault="009C039A" w:rsidP="009C039A">
            <w:pPr>
              <w:pStyle w:val="Semainedu"/>
              <w:spacing w:after="0"/>
              <w:jc w:val="center"/>
            </w:pPr>
          </w:p>
        </w:tc>
      </w:tr>
      <w:tr w:rsidR="009C039A" w14:paraId="68563014" w14:textId="77777777" w:rsidTr="009C039A">
        <w:trPr>
          <w:trHeight w:hRule="exact" w:val="567"/>
          <w:jc w:val="center"/>
        </w:trPr>
        <w:tc>
          <w:tcPr>
            <w:tcW w:w="1587" w:type="dxa"/>
            <w:vAlign w:val="center"/>
          </w:tcPr>
          <w:p w14:paraId="456A0986" w14:textId="77777777" w:rsidR="009C039A" w:rsidRDefault="009C039A" w:rsidP="009C039A">
            <w:pPr>
              <w:pStyle w:val="Semainedu"/>
              <w:spacing w:after="0"/>
              <w:jc w:val="center"/>
            </w:pPr>
          </w:p>
        </w:tc>
        <w:tc>
          <w:tcPr>
            <w:tcW w:w="1587" w:type="dxa"/>
            <w:vAlign w:val="center"/>
          </w:tcPr>
          <w:p w14:paraId="0FFC3CBD" w14:textId="77777777" w:rsidR="009C039A" w:rsidRDefault="009C039A" w:rsidP="009C039A">
            <w:pPr>
              <w:pStyle w:val="Semainedu"/>
              <w:spacing w:after="0"/>
              <w:jc w:val="center"/>
            </w:pPr>
          </w:p>
        </w:tc>
        <w:tc>
          <w:tcPr>
            <w:tcW w:w="1587" w:type="dxa"/>
            <w:tcBorders>
              <w:right w:val="single" w:sz="24" w:space="0" w:color="auto"/>
            </w:tcBorders>
            <w:vAlign w:val="center"/>
          </w:tcPr>
          <w:p w14:paraId="5AB2E28B" w14:textId="77777777" w:rsidR="009C039A" w:rsidRDefault="009C039A" w:rsidP="009C039A">
            <w:pPr>
              <w:pStyle w:val="Semainedu"/>
              <w:spacing w:after="0"/>
              <w:jc w:val="center"/>
            </w:pPr>
          </w:p>
        </w:tc>
        <w:tc>
          <w:tcPr>
            <w:tcW w:w="1587" w:type="dxa"/>
            <w:tcBorders>
              <w:left w:val="single" w:sz="24" w:space="0" w:color="auto"/>
            </w:tcBorders>
            <w:vAlign w:val="center"/>
          </w:tcPr>
          <w:p w14:paraId="1BA9DE11" w14:textId="77777777" w:rsidR="009C039A" w:rsidRDefault="009C039A" w:rsidP="009C039A">
            <w:pPr>
              <w:pStyle w:val="Semainedu"/>
              <w:spacing w:after="0"/>
              <w:jc w:val="center"/>
            </w:pPr>
          </w:p>
        </w:tc>
        <w:tc>
          <w:tcPr>
            <w:tcW w:w="1587" w:type="dxa"/>
            <w:vAlign w:val="center"/>
          </w:tcPr>
          <w:p w14:paraId="5EB8F768" w14:textId="77777777" w:rsidR="009C039A" w:rsidRDefault="009C039A" w:rsidP="009C039A">
            <w:pPr>
              <w:pStyle w:val="Semainedu"/>
              <w:spacing w:after="0"/>
              <w:jc w:val="center"/>
            </w:pPr>
          </w:p>
        </w:tc>
        <w:tc>
          <w:tcPr>
            <w:tcW w:w="1587" w:type="dxa"/>
            <w:vAlign w:val="center"/>
          </w:tcPr>
          <w:p w14:paraId="78F84AB0" w14:textId="77777777" w:rsidR="009C039A" w:rsidRDefault="009C039A" w:rsidP="009C039A">
            <w:pPr>
              <w:pStyle w:val="Semainedu"/>
              <w:spacing w:after="0"/>
              <w:jc w:val="center"/>
            </w:pPr>
          </w:p>
        </w:tc>
      </w:tr>
      <w:tr w:rsidR="009C039A" w14:paraId="3CC2B2B9" w14:textId="77777777" w:rsidTr="009C039A">
        <w:trPr>
          <w:trHeight w:hRule="exact" w:val="567"/>
          <w:jc w:val="center"/>
        </w:trPr>
        <w:tc>
          <w:tcPr>
            <w:tcW w:w="1587" w:type="dxa"/>
            <w:vAlign w:val="center"/>
          </w:tcPr>
          <w:p w14:paraId="27A5A34C" w14:textId="77777777" w:rsidR="009C039A" w:rsidRDefault="009C039A" w:rsidP="009C039A">
            <w:pPr>
              <w:pStyle w:val="Semainedu"/>
              <w:spacing w:after="0"/>
              <w:jc w:val="center"/>
            </w:pPr>
          </w:p>
        </w:tc>
        <w:tc>
          <w:tcPr>
            <w:tcW w:w="1587" w:type="dxa"/>
            <w:vAlign w:val="center"/>
          </w:tcPr>
          <w:p w14:paraId="18765282" w14:textId="77777777" w:rsidR="009C039A" w:rsidRDefault="009C039A" w:rsidP="009C039A">
            <w:pPr>
              <w:pStyle w:val="Semainedu"/>
              <w:spacing w:after="0"/>
              <w:jc w:val="center"/>
            </w:pPr>
          </w:p>
        </w:tc>
        <w:tc>
          <w:tcPr>
            <w:tcW w:w="1587" w:type="dxa"/>
            <w:tcBorders>
              <w:right w:val="single" w:sz="24" w:space="0" w:color="auto"/>
            </w:tcBorders>
            <w:vAlign w:val="center"/>
          </w:tcPr>
          <w:p w14:paraId="0E480C0A" w14:textId="77777777" w:rsidR="009C039A" w:rsidRDefault="009C039A" w:rsidP="009C039A">
            <w:pPr>
              <w:pStyle w:val="Semainedu"/>
              <w:spacing w:after="0"/>
              <w:jc w:val="center"/>
            </w:pPr>
          </w:p>
        </w:tc>
        <w:tc>
          <w:tcPr>
            <w:tcW w:w="1587" w:type="dxa"/>
            <w:tcBorders>
              <w:left w:val="single" w:sz="24" w:space="0" w:color="auto"/>
            </w:tcBorders>
            <w:vAlign w:val="center"/>
          </w:tcPr>
          <w:p w14:paraId="7D0281B1" w14:textId="77777777" w:rsidR="009C039A" w:rsidRDefault="009C039A" w:rsidP="009C039A">
            <w:pPr>
              <w:pStyle w:val="Semainedu"/>
              <w:spacing w:after="0"/>
              <w:jc w:val="center"/>
            </w:pPr>
          </w:p>
        </w:tc>
        <w:tc>
          <w:tcPr>
            <w:tcW w:w="1587" w:type="dxa"/>
            <w:vAlign w:val="center"/>
          </w:tcPr>
          <w:p w14:paraId="64366DFE" w14:textId="77777777" w:rsidR="009C039A" w:rsidRDefault="009C039A" w:rsidP="009C039A">
            <w:pPr>
              <w:pStyle w:val="Semainedu"/>
              <w:spacing w:after="0"/>
              <w:jc w:val="center"/>
            </w:pPr>
          </w:p>
        </w:tc>
        <w:tc>
          <w:tcPr>
            <w:tcW w:w="1587" w:type="dxa"/>
            <w:vAlign w:val="center"/>
          </w:tcPr>
          <w:p w14:paraId="17268B82" w14:textId="77777777" w:rsidR="009C039A" w:rsidRDefault="009C039A" w:rsidP="009C039A">
            <w:pPr>
              <w:pStyle w:val="Semainedu"/>
              <w:spacing w:after="0"/>
              <w:jc w:val="center"/>
            </w:pPr>
          </w:p>
        </w:tc>
      </w:tr>
      <w:tr w:rsidR="009C039A" w14:paraId="3C9D3B05" w14:textId="77777777" w:rsidTr="009C039A">
        <w:trPr>
          <w:trHeight w:hRule="exact" w:val="567"/>
          <w:jc w:val="center"/>
        </w:trPr>
        <w:tc>
          <w:tcPr>
            <w:tcW w:w="1587" w:type="dxa"/>
            <w:vAlign w:val="center"/>
          </w:tcPr>
          <w:p w14:paraId="144F3B67" w14:textId="77777777" w:rsidR="009C039A" w:rsidRDefault="009C039A" w:rsidP="009C039A">
            <w:pPr>
              <w:pStyle w:val="Semainedu"/>
              <w:spacing w:after="0"/>
              <w:jc w:val="center"/>
            </w:pPr>
          </w:p>
        </w:tc>
        <w:tc>
          <w:tcPr>
            <w:tcW w:w="1587" w:type="dxa"/>
            <w:vAlign w:val="center"/>
          </w:tcPr>
          <w:p w14:paraId="3EA689E0" w14:textId="77777777" w:rsidR="009C039A" w:rsidRDefault="009C039A" w:rsidP="009C039A">
            <w:pPr>
              <w:pStyle w:val="Semainedu"/>
              <w:spacing w:after="0"/>
              <w:jc w:val="center"/>
            </w:pPr>
          </w:p>
        </w:tc>
        <w:tc>
          <w:tcPr>
            <w:tcW w:w="1587" w:type="dxa"/>
            <w:tcBorders>
              <w:right w:val="single" w:sz="24" w:space="0" w:color="auto"/>
            </w:tcBorders>
            <w:vAlign w:val="center"/>
          </w:tcPr>
          <w:p w14:paraId="16043DB4" w14:textId="77777777" w:rsidR="009C039A" w:rsidRDefault="009C039A" w:rsidP="009C039A">
            <w:pPr>
              <w:pStyle w:val="Semainedu"/>
              <w:spacing w:after="0"/>
              <w:jc w:val="center"/>
            </w:pPr>
          </w:p>
        </w:tc>
        <w:tc>
          <w:tcPr>
            <w:tcW w:w="1587" w:type="dxa"/>
            <w:tcBorders>
              <w:left w:val="single" w:sz="24" w:space="0" w:color="auto"/>
            </w:tcBorders>
            <w:vAlign w:val="center"/>
          </w:tcPr>
          <w:p w14:paraId="3BBFE860" w14:textId="77777777" w:rsidR="009C039A" w:rsidRDefault="009C039A" w:rsidP="009C039A">
            <w:pPr>
              <w:pStyle w:val="Semainedu"/>
              <w:spacing w:after="0"/>
              <w:jc w:val="center"/>
            </w:pPr>
          </w:p>
        </w:tc>
        <w:tc>
          <w:tcPr>
            <w:tcW w:w="1587" w:type="dxa"/>
            <w:vAlign w:val="center"/>
          </w:tcPr>
          <w:p w14:paraId="4C427760" w14:textId="77777777" w:rsidR="009C039A" w:rsidRDefault="009C039A" w:rsidP="009C039A">
            <w:pPr>
              <w:pStyle w:val="Semainedu"/>
              <w:spacing w:after="0"/>
              <w:jc w:val="center"/>
            </w:pPr>
          </w:p>
        </w:tc>
        <w:tc>
          <w:tcPr>
            <w:tcW w:w="1587" w:type="dxa"/>
            <w:vAlign w:val="center"/>
          </w:tcPr>
          <w:p w14:paraId="2CEA892C" w14:textId="77777777" w:rsidR="009C039A" w:rsidRDefault="009C039A" w:rsidP="009C039A">
            <w:pPr>
              <w:pStyle w:val="Semainedu"/>
              <w:spacing w:after="0"/>
              <w:jc w:val="center"/>
            </w:pPr>
          </w:p>
        </w:tc>
      </w:tr>
      <w:tr w:rsidR="009C039A" w14:paraId="7D4F74C6" w14:textId="77777777" w:rsidTr="009C039A">
        <w:trPr>
          <w:trHeight w:hRule="exact" w:val="567"/>
          <w:jc w:val="center"/>
        </w:trPr>
        <w:tc>
          <w:tcPr>
            <w:tcW w:w="1587" w:type="dxa"/>
            <w:vAlign w:val="center"/>
          </w:tcPr>
          <w:p w14:paraId="76EE0714" w14:textId="77777777" w:rsidR="009C039A" w:rsidRDefault="009C039A" w:rsidP="009C039A">
            <w:pPr>
              <w:pStyle w:val="Semainedu"/>
              <w:spacing w:after="0"/>
              <w:jc w:val="center"/>
            </w:pPr>
          </w:p>
        </w:tc>
        <w:tc>
          <w:tcPr>
            <w:tcW w:w="1587" w:type="dxa"/>
            <w:vAlign w:val="center"/>
          </w:tcPr>
          <w:p w14:paraId="2492896C" w14:textId="77777777" w:rsidR="009C039A" w:rsidRDefault="009C039A" w:rsidP="009C039A">
            <w:pPr>
              <w:pStyle w:val="Semainedu"/>
              <w:spacing w:after="0"/>
              <w:jc w:val="center"/>
            </w:pPr>
          </w:p>
        </w:tc>
        <w:tc>
          <w:tcPr>
            <w:tcW w:w="1587" w:type="dxa"/>
            <w:tcBorders>
              <w:right w:val="single" w:sz="24" w:space="0" w:color="auto"/>
            </w:tcBorders>
            <w:vAlign w:val="center"/>
          </w:tcPr>
          <w:p w14:paraId="24AEB127" w14:textId="77777777" w:rsidR="009C039A" w:rsidRDefault="009C039A" w:rsidP="009C039A">
            <w:pPr>
              <w:pStyle w:val="Semainedu"/>
              <w:spacing w:after="0"/>
              <w:jc w:val="center"/>
            </w:pPr>
          </w:p>
        </w:tc>
        <w:tc>
          <w:tcPr>
            <w:tcW w:w="1587" w:type="dxa"/>
            <w:tcBorders>
              <w:left w:val="single" w:sz="24" w:space="0" w:color="auto"/>
            </w:tcBorders>
            <w:vAlign w:val="center"/>
          </w:tcPr>
          <w:p w14:paraId="5CCEF27E" w14:textId="77777777" w:rsidR="009C039A" w:rsidRDefault="009C039A" w:rsidP="009C039A">
            <w:pPr>
              <w:pStyle w:val="Semainedu"/>
              <w:spacing w:after="0"/>
              <w:jc w:val="center"/>
            </w:pPr>
          </w:p>
        </w:tc>
        <w:tc>
          <w:tcPr>
            <w:tcW w:w="1587" w:type="dxa"/>
            <w:vAlign w:val="center"/>
          </w:tcPr>
          <w:p w14:paraId="0A39B700" w14:textId="77777777" w:rsidR="009C039A" w:rsidRDefault="009C039A" w:rsidP="009C039A">
            <w:pPr>
              <w:pStyle w:val="Semainedu"/>
              <w:spacing w:after="0"/>
              <w:jc w:val="center"/>
            </w:pPr>
          </w:p>
        </w:tc>
        <w:tc>
          <w:tcPr>
            <w:tcW w:w="1587" w:type="dxa"/>
            <w:vAlign w:val="center"/>
          </w:tcPr>
          <w:p w14:paraId="632E2BB4" w14:textId="77777777" w:rsidR="009C039A" w:rsidRDefault="009C039A" w:rsidP="009C039A">
            <w:pPr>
              <w:pStyle w:val="Semainedu"/>
              <w:spacing w:after="0"/>
              <w:jc w:val="center"/>
            </w:pPr>
          </w:p>
        </w:tc>
      </w:tr>
      <w:tr w:rsidR="009C039A" w14:paraId="34EA9000" w14:textId="77777777" w:rsidTr="009C039A">
        <w:trPr>
          <w:trHeight w:hRule="exact" w:val="567"/>
          <w:jc w:val="center"/>
        </w:trPr>
        <w:tc>
          <w:tcPr>
            <w:tcW w:w="1587" w:type="dxa"/>
            <w:vAlign w:val="center"/>
          </w:tcPr>
          <w:p w14:paraId="6C3FCEB5" w14:textId="77777777" w:rsidR="009C039A" w:rsidRDefault="009C039A" w:rsidP="009C039A">
            <w:pPr>
              <w:pStyle w:val="Semainedu"/>
              <w:spacing w:after="0"/>
              <w:jc w:val="center"/>
            </w:pPr>
          </w:p>
        </w:tc>
        <w:tc>
          <w:tcPr>
            <w:tcW w:w="1587" w:type="dxa"/>
            <w:vAlign w:val="center"/>
          </w:tcPr>
          <w:p w14:paraId="66E9DC7B" w14:textId="77777777" w:rsidR="009C039A" w:rsidRDefault="009C039A" w:rsidP="009C039A">
            <w:pPr>
              <w:pStyle w:val="Semainedu"/>
              <w:spacing w:after="0"/>
              <w:jc w:val="center"/>
            </w:pPr>
          </w:p>
        </w:tc>
        <w:tc>
          <w:tcPr>
            <w:tcW w:w="1587" w:type="dxa"/>
            <w:tcBorders>
              <w:right w:val="single" w:sz="24" w:space="0" w:color="auto"/>
            </w:tcBorders>
            <w:vAlign w:val="center"/>
          </w:tcPr>
          <w:p w14:paraId="34BC35B9" w14:textId="77777777" w:rsidR="009C039A" w:rsidRDefault="009C039A" w:rsidP="009C039A">
            <w:pPr>
              <w:pStyle w:val="Semainedu"/>
              <w:spacing w:after="0"/>
              <w:jc w:val="center"/>
            </w:pPr>
          </w:p>
        </w:tc>
        <w:tc>
          <w:tcPr>
            <w:tcW w:w="1587" w:type="dxa"/>
            <w:tcBorders>
              <w:left w:val="single" w:sz="24" w:space="0" w:color="auto"/>
            </w:tcBorders>
            <w:vAlign w:val="center"/>
          </w:tcPr>
          <w:p w14:paraId="3365C849" w14:textId="77777777" w:rsidR="009C039A" w:rsidRDefault="009C039A" w:rsidP="009C039A">
            <w:pPr>
              <w:pStyle w:val="Semainedu"/>
              <w:spacing w:after="0"/>
              <w:jc w:val="center"/>
            </w:pPr>
          </w:p>
        </w:tc>
        <w:tc>
          <w:tcPr>
            <w:tcW w:w="1587" w:type="dxa"/>
            <w:vAlign w:val="center"/>
          </w:tcPr>
          <w:p w14:paraId="62C15655" w14:textId="77777777" w:rsidR="009C039A" w:rsidRDefault="009C039A" w:rsidP="009C039A">
            <w:pPr>
              <w:pStyle w:val="Semainedu"/>
              <w:spacing w:after="0"/>
              <w:jc w:val="center"/>
            </w:pPr>
          </w:p>
        </w:tc>
        <w:tc>
          <w:tcPr>
            <w:tcW w:w="1587" w:type="dxa"/>
            <w:vAlign w:val="center"/>
          </w:tcPr>
          <w:p w14:paraId="2E19F577" w14:textId="77777777" w:rsidR="009C039A" w:rsidRDefault="009C039A" w:rsidP="009C039A">
            <w:pPr>
              <w:pStyle w:val="Semainedu"/>
              <w:spacing w:after="0"/>
              <w:jc w:val="center"/>
            </w:pPr>
          </w:p>
        </w:tc>
      </w:tr>
      <w:tr w:rsidR="009C039A" w14:paraId="0A5111CC" w14:textId="77777777" w:rsidTr="009C039A">
        <w:trPr>
          <w:trHeight w:hRule="exact" w:val="567"/>
          <w:jc w:val="center"/>
        </w:trPr>
        <w:tc>
          <w:tcPr>
            <w:tcW w:w="1587" w:type="dxa"/>
            <w:vAlign w:val="center"/>
          </w:tcPr>
          <w:p w14:paraId="25A32B90" w14:textId="77777777" w:rsidR="009C039A" w:rsidRDefault="009C039A" w:rsidP="009C039A">
            <w:pPr>
              <w:pStyle w:val="Semainedu"/>
              <w:spacing w:after="0"/>
              <w:jc w:val="center"/>
            </w:pPr>
          </w:p>
        </w:tc>
        <w:tc>
          <w:tcPr>
            <w:tcW w:w="1587" w:type="dxa"/>
            <w:vAlign w:val="center"/>
          </w:tcPr>
          <w:p w14:paraId="7FCB0BCD" w14:textId="77777777" w:rsidR="009C039A" w:rsidRDefault="009C039A" w:rsidP="009C039A">
            <w:pPr>
              <w:pStyle w:val="Semainedu"/>
              <w:spacing w:after="0"/>
              <w:jc w:val="center"/>
            </w:pPr>
          </w:p>
        </w:tc>
        <w:tc>
          <w:tcPr>
            <w:tcW w:w="1587" w:type="dxa"/>
            <w:tcBorders>
              <w:right w:val="single" w:sz="24" w:space="0" w:color="auto"/>
            </w:tcBorders>
            <w:vAlign w:val="center"/>
          </w:tcPr>
          <w:p w14:paraId="2B90A52B" w14:textId="77777777" w:rsidR="009C039A" w:rsidRDefault="009C039A" w:rsidP="009C039A">
            <w:pPr>
              <w:pStyle w:val="Semainedu"/>
              <w:spacing w:after="0"/>
              <w:jc w:val="center"/>
            </w:pPr>
          </w:p>
        </w:tc>
        <w:tc>
          <w:tcPr>
            <w:tcW w:w="1587" w:type="dxa"/>
            <w:tcBorders>
              <w:left w:val="single" w:sz="24" w:space="0" w:color="auto"/>
            </w:tcBorders>
            <w:vAlign w:val="center"/>
          </w:tcPr>
          <w:p w14:paraId="671D3976" w14:textId="77777777" w:rsidR="009C039A" w:rsidRDefault="009C039A" w:rsidP="009C039A">
            <w:pPr>
              <w:pStyle w:val="Semainedu"/>
              <w:spacing w:after="0"/>
              <w:jc w:val="center"/>
            </w:pPr>
          </w:p>
        </w:tc>
        <w:tc>
          <w:tcPr>
            <w:tcW w:w="1587" w:type="dxa"/>
            <w:vAlign w:val="center"/>
          </w:tcPr>
          <w:p w14:paraId="673251B6" w14:textId="77777777" w:rsidR="009C039A" w:rsidRDefault="009C039A" w:rsidP="009C039A">
            <w:pPr>
              <w:pStyle w:val="Semainedu"/>
              <w:spacing w:after="0"/>
              <w:jc w:val="center"/>
            </w:pPr>
          </w:p>
        </w:tc>
        <w:tc>
          <w:tcPr>
            <w:tcW w:w="1587" w:type="dxa"/>
            <w:vAlign w:val="center"/>
          </w:tcPr>
          <w:p w14:paraId="107597E6" w14:textId="77777777" w:rsidR="009C039A" w:rsidRDefault="009C039A" w:rsidP="009C039A">
            <w:pPr>
              <w:pStyle w:val="Semainedu"/>
              <w:spacing w:after="0"/>
              <w:jc w:val="center"/>
            </w:pPr>
          </w:p>
        </w:tc>
      </w:tr>
      <w:tr w:rsidR="009C039A" w14:paraId="080F30FE" w14:textId="77777777" w:rsidTr="009C039A">
        <w:trPr>
          <w:trHeight w:hRule="exact" w:val="567"/>
          <w:jc w:val="center"/>
        </w:trPr>
        <w:tc>
          <w:tcPr>
            <w:tcW w:w="1587" w:type="dxa"/>
            <w:vAlign w:val="center"/>
          </w:tcPr>
          <w:p w14:paraId="63247E46" w14:textId="77777777" w:rsidR="009C039A" w:rsidRDefault="009C039A" w:rsidP="009C039A">
            <w:pPr>
              <w:pStyle w:val="Semainedu"/>
              <w:spacing w:after="0"/>
              <w:jc w:val="center"/>
            </w:pPr>
          </w:p>
        </w:tc>
        <w:tc>
          <w:tcPr>
            <w:tcW w:w="1587" w:type="dxa"/>
            <w:vAlign w:val="center"/>
          </w:tcPr>
          <w:p w14:paraId="0A0D21FE" w14:textId="77777777" w:rsidR="009C039A" w:rsidRDefault="009C039A" w:rsidP="009C039A">
            <w:pPr>
              <w:pStyle w:val="Semainedu"/>
              <w:spacing w:after="0"/>
              <w:jc w:val="center"/>
            </w:pPr>
          </w:p>
        </w:tc>
        <w:tc>
          <w:tcPr>
            <w:tcW w:w="1587" w:type="dxa"/>
            <w:tcBorders>
              <w:right w:val="single" w:sz="24" w:space="0" w:color="auto"/>
            </w:tcBorders>
            <w:vAlign w:val="center"/>
          </w:tcPr>
          <w:p w14:paraId="34DDC997" w14:textId="77777777" w:rsidR="009C039A" w:rsidRDefault="009C039A" w:rsidP="009C039A">
            <w:pPr>
              <w:pStyle w:val="Semainedu"/>
              <w:spacing w:after="0"/>
              <w:jc w:val="center"/>
            </w:pPr>
          </w:p>
        </w:tc>
        <w:tc>
          <w:tcPr>
            <w:tcW w:w="1587" w:type="dxa"/>
            <w:tcBorders>
              <w:left w:val="single" w:sz="24" w:space="0" w:color="auto"/>
            </w:tcBorders>
            <w:vAlign w:val="center"/>
          </w:tcPr>
          <w:p w14:paraId="3B8B8829" w14:textId="77777777" w:rsidR="009C039A" w:rsidRDefault="009C039A" w:rsidP="009C039A">
            <w:pPr>
              <w:pStyle w:val="Semainedu"/>
              <w:spacing w:after="0"/>
              <w:jc w:val="center"/>
            </w:pPr>
          </w:p>
        </w:tc>
        <w:tc>
          <w:tcPr>
            <w:tcW w:w="1587" w:type="dxa"/>
            <w:vAlign w:val="center"/>
          </w:tcPr>
          <w:p w14:paraId="72F372B8" w14:textId="77777777" w:rsidR="009C039A" w:rsidRDefault="009C039A" w:rsidP="009C039A">
            <w:pPr>
              <w:pStyle w:val="Semainedu"/>
              <w:spacing w:after="0"/>
              <w:jc w:val="center"/>
            </w:pPr>
          </w:p>
        </w:tc>
        <w:tc>
          <w:tcPr>
            <w:tcW w:w="1587" w:type="dxa"/>
            <w:vAlign w:val="center"/>
          </w:tcPr>
          <w:p w14:paraId="0084F748" w14:textId="77777777" w:rsidR="009C039A" w:rsidRDefault="009C039A" w:rsidP="009C039A">
            <w:pPr>
              <w:pStyle w:val="Semainedu"/>
              <w:spacing w:after="0"/>
              <w:jc w:val="center"/>
            </w:pPr>
          </w:p>
        </w:tc>
      </w:tr>
      <w:tr w:rsidR="009C039A" w14:paraId="7D0C745C" w14:textId="77777777" w:rsidTr="009C039A">
        <w:trPr>
          <w:trHeight w:hRule="exact" w:val="567"/>
          <w:jc w:val="center"/>
        </w:trPr>
        <w:tc>
          <w:tcPr>
            <w:tcW w:w="1587" w:type="dxa"/>
            <w:vAlign w:val="center"/>
          </w:tcPr>
          <w:p w14:paraId="49D73DB7" w14:textId="77777777" w:rsidR="009C039A" w:rsidRDefault="009C039A" w:rsidP="009C039A">
            <w:pPr>
              <w:pStyle w:val="Semainedu"/>
              <w:spacing w:after="0"/>
              <w:jc w:val="center"/>
            </w:pPr>
          </w:p>
        </w:tc>
        <w:tc>
          <w:tcPr>
            <w:tcW w:w="1587" w:type="dxa"/>
            <w:vAlign w:val="center"/>
          </w:tcPr>
          <w:p w14:paraId="616778B9" w14:textId="77777777" w:rsidR="009C039A" w:rsidRDefault="009C039A" w:rsidP="009C039A">
            <w:pPr>
              <w:pStyle w:val="Semainedu"/>
              <w:spacing w:after="0"/>
              <w:jc w:val="center"/>
            </w:pPr>
          </w:p>
        </w:tc>
        <w:tc>
          <w:tcPr>
            <w:tcW w:w="1587" w:type="dxa"/>
            <w:tcBorders>
              <w:right w:val="single" w:sz="24" w:space="0" w:color="auto"/>
            </w:tcBorders>
            <w:vAlign w:val="center"/>
          </w:tcPr>
          <w:p w14:paraId="598F2E44" w14:textId="77777777" w:rsidR="009C039A" w:rsidRDefault="009C039A" w:rsidP="009C039A">
            <w:pPr>
              <w:pStyle w:val="Semainedu"/>
              <w:spacing w:after="0"/>
              <w:jc w:val="center"/>
            </w:pPr>
          </w:p>
        </w:tc>
        <w:tc>
          <w:tcPr>
            <w:tcW w:w="1587" w:type="dxa"/>
            <w:tcBorders>
              <w:left w:val="single" w:sz="24" w:space="0" w:color="auto"/>
            </w:tcBorders>
            <w:vAlign w:val="center"/>
          </w:tcPr>
          <w:p w14:paraId="64EED778" w14:textId="77777777" w:rsidR="009C039A" w:rsidRDefault="009C039A" w:rsidP="009C039A">
            <w:pPr>
              <w:pStyle w:val="Semainedu"/>
              <w:spacing w:after="0"/>
              <w:jc w:val="center"/>
            </w:pPr>
          </w:p>
        </w:tc>
        <w:tc>
          <w:tcPr>
            <w:tcW w:w="1587" w:type="dxa"/>
            <w:vAlign w:val="center"/>
          </w:tcPr>
          <w:p w14:paraId="39CCFE98" w14:textId="77777777" w:rsidR="009C039A" w:rsidRDefault="009C039A" w:rsidP="009C039A">
            <w:pPr>
              <w:pStyle w:val="Semainedu"/>
              <w:spacing w:after="0"/>
              <w:jc w:val="center"/>
            </w:pPr>
          </w:p>
        </w:tc>
        <w:tc>
          <w:tcPr>
            <w:tcW w:w="1587" w:type="dxa"/>
            <w:vAlign w:val="center"/>
          </w:tcPr>
          <w:p w14:paraId="084FEB8F" w14:textId="77777777" w:rsidR="009C039A" w:rsidRDefault="009C039A" w:rsidP="009C039A">
            <w:pPr>
              <w:pStyle w:val="Semainedu"/>
              <w:spacing w:after="0"/>
              <w:jc w:val="center"/>
            </w:pPr>
          </w:p>
        </w:tc>
      </w:tr>
      <w:tr w:rsidR="009C039A" w14:paraId="7E38FBB1" w14:textId="77777777" w:rsidTr="009C039A">
        <w:trPr>
          <w:trHeight w:hRule="exact" w:val="567"/>
          <w:jc w:val="center"/>
        </w:trPr>
        <w:tc>
          <w:tcPr>
            <w:tcW w:w="1587" w:type="dxa"/>
            <w:vAlign w:val="center"/>
          </w:tcPr>
          <w:p w14:paraId="24EC2566" w14:textId="77777777" w:rsidR="009C039A" w:rsidRDefault="009C039A" w:rsidP="009C039A">
            <w:pPr>
              <w:pStyle w:val="Semainedu"/>
              <w:spacing w:after="0"/>
              <w:jc w:val="center"/>
            </w:pPr>
          </w:p>
        </w:tc>
        <w:tc>
          <w:tcPr>
            <w:tcW w:w="1587" w:type="dxa"/>
            <w:vAlign w:val="center"/>
          </w:tcPr>
          <w:p w14:paraId="126375C7" w14:textId="77777777" w:rsidR="009C039A" w:rsidRDefault="009C039A" w:rsidP="009C039A">
            <w:pPr>
              <w:pStyle w:val="Semainedu"/>
              <w:spacing w:after="0"/>
              <w:jc w:val="center"/>
            </w:pPr>
          </w:p>
        </w:tc>
        <w:tc>
          <w:tcPr>
            <w:tcW w:w="1587" w:type="dxa"/>
            <w:tcBorders>
              <w:right w:val="single" w:sz="24" w:space="0" w:color="auto"/>
            </w:tcBorders>
            <w:vAlign w:val="center"/>
          </w:tcPr>
          <w:p w14:paraId="0CA9FDDB" w14:textId="77777777" w:rsidR="009C039A" w:rsidRDefault="009C039A" w:rsidP="009C039A">
            <w:pPr>
              <w:pStyle w:val="Semainedu"/>
              <w:spacing w:after="0"/>
              <w:jc w:val="center"/>
            </w:pPr>
          </w:p>
        </w:tc>
        <w:tc>
          <w:tcPr>
            <w:tcW w:w="1587" w:type="dxa"/>
            <w:tcBorders>
              <w:left w:val="single" w:sz="24" w:space="0" w:color="auto"/>
            </w:tcBorders>
            <w:vAlign w:val="center"/>
          </w:tcPr>
          <w:p w14:paraId="707C74A0" w14:textId="77777777" w:rsidR="009C039A" w:rsidRDefault="009C039A" w:rsidP="009C039A">
            <w:pPr>
              <w:pStyle w:val="Semainedu"/>
              <w:spacing w:after="0"/>
              <w:jc w:val="center"/>
            </w:pPr>
          </w:p>
        </w:tc>
        <w:tc>
          <w:tcPr>
            <w:tcW w:w="1587" w:type="dxa"/>
            <w:vAlign w:val="center"/>
          </w:tcPr>
          <w:p w14:paraId="7193158F" w14:textId="77777777" w:rsidR="009C039A" w:rsidRDefault="009C039A" w:rsidP="009C039A">
            <w:pPr>
              <w:pStyle w:val="Semainedu"/>
              <w:spacing w:after="0"/>
              <w:jc w:val="center"/>
            </w:pPr>
          </w:p>
        </w:tc>
        <w:tc>
          <w:tcPr>
            <w:tcW w:w="1587" w:type="dxa"/>
            <w:vAlign w:val="center"/>
          </w:tcPr>
          <w:p w14:paraId="32AEFD52" w14:textId="77777777" w:rsidR="009C039A" w:rsidRDefault="009C039A" w:rsidP="009C039A">
            <w:pPr>
              <w:pStyle w:val="Semainedu"/>
              <w:spacing w:after="0"/>
              <w:jc w:val="center"/>
            </w:pPr>
          </w:p>
        </w:tc>
      </w:tr>
      <w:tr w:rsidR="009C039A" w14:paraId="2BCE145D" w14:textId="77777777" w:rsidTr="009C039A">
        <w:trPr>
          <w:trHeight w:hRule="exact" w:val="567"/>
          <w:jc w:val="center"/>
        </w:trPr>
        <w:tc>
          <w:tcPr>
            <w:tcW w:w="1587" w:type="dxa"/>
            <w:vAlign w:val="center"/>
          </w:tcPr>
          <w:p w14:paraId="6B1CAB63" w14:textId="77777777" w:rsidR="009C039A" w:rsidRDefault="009C039A" w:rsidP="009C039A">
            <w:pPr>
              <w:pStyle w:val="Semainedu"/>
              <w:spacing w:after="0"/>
              <w:jc w:val="center"/>
            </w:pPr>
          </w:p>
        </w:tc>
        <w:tc>
          <w:tcPr>
            <w:tcW w:w="1587" w:type="dxa"/>
            <w:vAlign w:val="center"/>
          </w:tcPr>
          <w:p w14:paraId="45E7D8FE" w14:textId="77777777" w:rsidR="009C039A" w:rsidRDefault="009C039A" w:rsidP="009C039A">
            <w:pPr>
              <w:pStyle w:val="Semainedu"/>
              <w:spacing w:after="0"/>
              <w:jc w:val="center"/>
            </w:pPr>
          </w:p>
        </w:tc>
        <w:tc>
          <w:tcPr>
            <w:tcW w:w="1587" w:type="dxa"/>
            <w:tcBorders>
              <w:right w:val="single" w:sz="24" w:space="0" w:color="auto"/>
            </w:tcBorders>
            <w:vAlign w:val="center"/>
          </w:tcPr>
          <w:p w14:paraId="6A7C74FE" w14:textId="77777777" w:rsidR="009C039A" w:rsidRDefault="009C039A" w:rsidP="009C039A">
            <w:pPr>
              <w:pStyle w:val="Semainedu"/>
              <w:spacing w:after="0"/>
              <w:jc w:val="center"/>
            </w:pPr>
          </w:p>
        </w:tc>
        <w:tc>
          <w:tcPr>
            <w:tcW w:w="1587" w:type="dxa"/>
            <w:tcBorders>
              <w:left w:val="single" w:sz="24" w:space="0" w:color="auto"/>
            </w:tcBorders>
            <w:vAlign w:val="center"/>
          </w:tcPr>
          <w:p w14:paraId="43A1239E" w14:textId="77777777" w:rsidR="009C039A" w:rsidRDefault="009C039A" w:rsidP="009C039A">
            <w:pPr>
              <w:pStyle w:val="Semainedu"/>
              <w:spacing w:after="0"/>
              <w:jc w:val="center"/>
            </w:pPr>
          </w:p>
        </w:tc>
        <w:tc>
          <w:tcPr>
            <w:tcW w:w="1587" w:type="dxa"/>
            <w:vAlign w:val="center"/>
          </w:tcPr>
          <w:p w14:paraId="17E03B18" w14:textId="77777777" w:rsidR="009C039A" w:rsidRDefault="009C039A" w:rsidP="009C039A">
            <w:pPr>
              <w:pStyle w:val="Semainedu"/>
              <w:spacing w:after="0"/>
              <w:jc w:val="center"/>
            </w:pPr>
          </w:p>
        </w:tc>
        <w:tc>
          <w:tcPr>
            <w:tcW w:w="1587" w:type="dxa"/>
            <w:vAlign w:val="center"/>
          </w:tcPr>
          <w:p w14:paraId="1047C144" w14:textId="77777777" w:rsidR="009C039A" w:rsidRDefault="009C039A" w:rsidP="009C039A">
            <w:pPr>
              <w:pStyle w:val="Semainedu"/>
              <w:spacing w:after="0"/>
              <w:jc w:val="center"/>
            </w:pPr>
          </w:p>
        </w:tc>
      </w:tr>
      <w:tr w:rsidR="009C039A" w14:paraId="08E0647F" w14:textId="77777777" w:rsidTr="009C039A">
        <w:trPr>
          <w:trHeight w:hRule="exact" w:val="567"/>
          <w:jc w:val="center"/>
        </w:trPr>
        <w:tc>
          <w:tcPr>
            <w:tcW w:w="1587" w:type="dxa"/>
            <w:vAlign w:val="center"/>
          </w:tcPr>
          <w:p w14:paraId="1BEFF247" w14:textId="77777777" w:rsidR="009C039A" w:rsidRDefault="009C039A" w:rsidP="009C039A">
            <w:pPr>
              <w:pStyle w:val="Semainedu"/>
              <w:spacing w:after="0"/>
              <w:jc w:val="center"/>
            </w:pPr>
          </w:p>
        </w:tc>
        <w:tc>
          <w:tcPr>
            <w:tcW w:w="1587" w:type="dxa"/>
            <w:vAlign w:val="center"/>
          </w:tcPr>
          <w:p w14:paraId="5F2E5400" w14:textId="77777777" w:rsidR="009C039A" w:rsidRDefault="009C039A" w:rsidP="009C039A">
            <w:pPr>
              <w:pStyle w:val="Semainedu"/>
              <w:spacing w:after="0"/>
              <w:jc w:val="center"/>
            </w:pPr>
          </w:p>
        </w:tc>
        <w:tc>
          <w:tcPr>
            <w:tcW w:w="1587" w:type="dxa"/>
            <w:tcBorders>
              <w:right w:val="single" w:sz="24" w:space="0" w:color="auto"/>
            </w:tcBorders>
            <w:vAlign w:val="center"/>
          </w:tcPr>
          <w:p w14:paraId="0F596569" w14:textId="77777777" w:rsidR="009C039A" w:rsidRDefault="009C039A" w:rsidP="009C039A">
            <w:pPr>
              <w:pStyle w:val="Semainedu"/>
              <w:spacing w:after="0"/>
              <w:jc w:val="center"/>
            </w:pPr>
          </w:p>
        </w:tc>
        <w:tc>
          <w:tcPr>
            <w:tcW w:w="1587" w:type="dxa"/>
            <w:tcBorders>
              <w:left w:val="single" w:sz="24" w:space="0" w:color="auto"/>
            </w:tcBorders>
            <w:vAlign w:val="center"/>
          </w:tcPr>
          <w:p w14:paraId="739425B6" w14:textId="77777777" w:rsidR="009C039A" w:rsidRDefault="009C039A" w:rsidP="009C039A">
            <w:pPr>
              <w:pStyle w:val="Semainedu"/>
              <w:spacing w:after="0"/>
              <w:jc w:val="center"/>
            </w:pPr>
          </w:p>
        </w:tc>
        <w:tc>
          <w:tcPr>
            <w:tcW w:w="1587" w:type="dxa"/>
            <w:vAlign w:val="center"/>
          </w:tcPr>
          <w:p w14:paraId="1577BCA4" w14:textId="77777777" w:rsidR="009C039A" w:rsidRDefault="009C039A" w:rsidP="009C039A">
            <w:pPr>
              <w:pStyle w:val="Semainedu"/>
              <w:spacing w:after="0"/>
              <w:jc w:val="center"/>
            </w:pPr>
          </w:p>
        </w:tc>
        <w:tc>
          <w:tcPr>
            <w:tcW w:w="1587" w:type="dxa"/>
            <w:vAlign w:val="center"/>
          </w:tcPr>
          <w:p w14:paraId="2D8CAD48" w14:textId="77777777" w:rsidR="009C039A" w:rsidRDefault="009C039A" w:rsidP="009C039A">
            <w:pPr>
              <w:pStyle w:val="Semainedu"/>
              <w:spacing w:after="0"/>
              <w:jc w:val="center"/>
            </w:pPr>
          </w:p>
        </w:tc>
      </w:tr>
      <w:tr w:rsidR="009C039A" w14:paraId="53B38DAC" w14:textId="77777777" w:rsidTr="009C039A">
        <w:trPr>
          <w:trHeight w:hRule="exact" w:val="567"/>
          <w:jc w:val="center"/>
        </w:trPr>
        <w:tc>
          <w:tcPr>
            <w:tcW w:w="1587" w:type="dxa"/>
            <w:vAlign w:val="center"/>
          </w:tcPr>
          <w:p w14:paraId="237C1E9A" w14:textId="77777777" w:rsidR="009C039A" w:rsidRDefault="009C039A" w:rsidP="009C039A">
            <w:pPr>
              <w:pStyle w:val="Semainedu"/>
              <w:spacing w:after="0"/>
              <w:jc w:val="center"/>
            </w:pPr>
          </w:p>
        </w:tc>
        <w:tc>
          <w:tcPr>
            <w:tcW w:w="1587" w:type="dxa"/>
            <w:vAlign w:val="center"/>
          </w:tcPr>
          <w:p w14:paraId="6BAEB1D7" w14:textId="77777777" w:rsidR="009C039A" w:rsidRDefault="009C039A" w:rsidP="009C039A">
            <w:pPr>
              <w:pStyle w:val="Semainedu"/>
              <w:spacing w:after="0"/>
              <w:jc w:val="center"/>
            </w:pPr>
          </w:p>
        </w:tc>
        <w:tc>
          <w:tcPr>
            <w:tcW w:w="1587" w:type="dxa"/>
            <w:tcBorders>
              <w:right w:val="single" w:sz="24" w:space="0" w:color="auto"/>
            </w:tcBorders>
            <w:vAlign w:val="center"/>
          </w:tcPr>
          <w:p w14:paraId="27E97247" w14:textId="77777777" w:rsidR="009C039A" w:rsidRDefault="009C039A" w:rsidP="009C039A">
            <w:pPr>
              <w:pStyle w:val="Semainedu"/>
              <w:spacing w:after="0"/>
              <w:jc w:val="center"/>
            </w:pPr>
          </w:p>
        </w:tc>
        <w:tc>
          <w:tcPr>
            <w:tcW w:w="1587" w:type="dxa"/>
            <w:tcBorders>
              <w:left w:val="single" w:sz="24" w:space="0" w:color="auto"/>
            </w:tcBorders>
            <w:vAlign w:val="center"/>
          </w:tcPr>
          <w:p w14:paraId="41D1DA4C" w14:textId="77777777" w:rsidR="009C039A" w:rsidRDefault="009C039A" w:rsidP="009C039A">
            <w:pPr>
              <w:pStyle w:val="Semainedu"/>
              <w:spacing w:after="0"/>
              <w:jc w:val="center"/>
            </w:pPr>
          </w:p>
        </w:tc>
        <w:tc>
          <w:tcPr>
            <w:tcW w:w="1587" w:type="dxa"/>
            <w:vAlign w:val="center"/>
          </w:tcPr>
          <w:p w14:paraId="2AB05A8C" w14:textId="77777777" w:rsidR="009C039A" w:rsidRDefault="009C039A" w:rsidP="009C039A">
            <w:pPr>
              <w:pStyle w:val="Semainedu"/>
              <w:spacing w:after="0"/>
              <w:jc w:val="center"/>
            </w:pPr>
          </w:p>
        </w:tc>
        <w:tc>
          <w:tcPr>
            <w:tcW w:w="1587" w:type="dxa"/>
            <w:vAlign w:val="center"/>
          </w:tcPr>
          <w:p w14:paraId="4A8E6488" w14:textId="77777777" w:rsidR="009C039A" w:rsidRDefault="009C039A" w:rsidP="009C039A">
            <w:pPr>
              <w:pStyle w:val="Semainedu"/>
              <w:spacing w:after="0"/>
              <w:jc w:val="center"/>
            </w:pPr>
          </w:p>
        </w:tc>
      </w:tr>
      <w:tr w:rsidR="009C039A" w14:paraId="313D5E69" w14:textId="77777777" w:rsidTr="009C039A">
        <w:trPr>
          <w:trHeight w:hRule="exact" w:val="567"/>
          <w:jc w:val="center"/>
        </w:trPr>
        <w:tc>
          <w:tcPr>
            <w:tcW w:w="1587" w:type="dxa"/>
            <w:vAlign w:val="center"/>
          </w:tcPr>
          <w:p w14:paraId="2A4ED847" w14:textId="77777777" w:rsidR="009C039A" w:rsidRDefault="009C039A" w:rsidP="009C039A">
            <w:pPr>
              <w:pStyle w:val="Semainedu"/>
              <w:spacing w:after="0"/>
              <w:jc w:val="center"/>
            </w:pPr>
          </w:p>
        </w:tc>
        <w:tc>
          <w:tcPr>
            <w:tcW w:w="1587" w:type="dxa"/>
            <w:vAlign w:val="center"/>
          </w:tcPr>
          <w:p w14:paraId="2DCBD8A3" w14:textId="77777777" w:rsidR="009C039A" w:rsidRDefault="009C039A" w:rsidP="009C039A">
            <w:pPr>
              <w:pStyle w:val="Semainedu"/>
              <w:spacing w:after="0"/>
              <w:jc w:val="center"/>
            </w:pPr>
          </w:p>
        </w:tc>
        <w:tc>
          <w:tcPr>
            <w:tcW w:w="1587" w:type="dxa"/>
            <w:tcBorders>
              <w:right w:val="single" w:sz="24" w:space="0" w:color="auto"/>
            </w:tcBorders>
            <w:vAlign w:val="center"/>
          </w:tcPr>
          <w:p w14:paraId="0042AB94" w14:textId="77777777" w:rsidR="009C039A" w:rsidRDefault="009C039A" w:rsidP="009C039A">
            <w:pPr>
              <w:pStyle w:val="Semainedu"/>
              <w:spacing w:after="0"/>
              <w:jc w:val="center"/>
            </w:pPr>
          </w:p>
        </w:tc>
        <w:tc>
          <w:tcPr>
            <w:tcW w:w="1587" w:type="dxa"/>
            <w:tcBorders>
              <w:left w:val="single" w:sz="24" w:space="0" w:color="auto"/>
            </w:tcBorders>
            <w:vAlign w:val="center"/>
          </w:tcPr>
          <w:p w14:paraId="18BCEF63" w14:textId="77777777" w:rsidR="009C039A" w:rsidRDefault="009C039A" w:rsidP="009C039A">
            <w:pPr>
              <w:pStyle w:val="Semainedu"/>
              <w:spacing w:after="0"/>
              <w:jc w:val="center"/>
            </w:pPr>
          </w:p>
        </w:tc>
        <w:tc>
          <w:tcPr>
            <w:tcW w:w="1587" w:type="dxa"/>
            <w:vAlign w:val="center"/>
          </w:tcPr>
          <w:p w14:paraId="2338594C" w14:textId="77777777" w:rsidR="009C039A" w:rsidRDefault="009C039A" w:rsidP="009C039A">
            <w:pPr>
              <w:pStyle w:val="Semainedu"/>
              <w:spacing w:after="0"/>
              <w:jc w:val="center"/>
            </w:pPr>
          </w:p>
        </w:tc>
        <w:tc>
          <w:tcPr>
            <w:tcW w:w="1587" w:type="dxa"/>
            <w:vAlign w:val="center"/>
          </w:tcPr>
          <w:p w14:paraId="43C68086" w14:textId="77777777" w:rsidR="009C039A" w:rsidRDefault="009C039A" w:rsidP="009C039A">
            <w:pPr>
              <w:pStyle w:val="Semainedu"/>
              <w:spacing w:after="0"/>
              <w:jc w:val="center"/>
            </w:pPr>
          </w:p>
        </w:tc>
      </w:tr>
      <w:tr w:rsidR="009C039A" w14:paraId="5E6B0ED9" w14:textId="77777777" w:rsidTr="009C039A">
        <w:trPr>
          <w:trHeight w:hRule="exact" w:val="567"/>
          <w:jc w:val="center"/>
        </w:trPr>
        <w:tc>
          <w:tcPr>
            <w:tcW w:w="1587" w:type="dxa"/>
            <w:vAlign w:val="center"/>
          </w:tcPr>
          <w:p w14:paraId="1A5BB1CC" w14:textId="77777777" w:rsidR="009C039A" w:rsidRDefault="009C039A" w:rsidP="009C039A">
            <w:pPr>
              <w:pStyle w:val="Semainedu"/>
              <w:spacing w:after="0"/>
              <w:jc w:val="center"/>
            </w:pPr>
          </w:p>
        </w:tc>
        <w:tc>
          <w:tcPr>
            <w:tcW w:w="1587" w:type="dxa"/>
            <w:vAlign w:val="center"/>
          </w:tcPr>
          <w:p w14:paraId="4AC095CF" w14:textId="77777777" w:rsidR="009C039A" w:rsidRDefault="009C039A" w:rsidP="009C039A">
            <w:pPr>
              <w:pStyle w:val="Semainedu"/>
              <w:spacing w:after="0"/>
              <w:jc w:val="center"/>
            </w:pPr>
          </w:p>
        </w:tc>
        <w:tc>
          <w:tcPr>
            <w:tcW w:w="1587" w:type="dxa"/>
            <w:tcBorders>
              <w:right w:val="single" w:sz="24" w:space="0" w:color="auto"/>
            </w:tcBorders>
            <w:vAlign w:val="center"/>
          </w:tcPr>
          <w:p w14:paraId="593FF09A" w14:textId="77777777" w:rsidR="009C039A" w:rsidRDefault="009C039A" w:rsidP="009C039A">
            <w:pPr>
              <w:pStyle w:val="Semainedu"/>
              <w:spacing w:after="0"/>
              <w:jc w:val="center"/>
            </w:pPr>
          </w:p>
        </w:tc>
        <w:tc>
          <w:tcPr>
            <w:tcW w:w="1587" w:type="dxa"/>
            <w:tcBorders>
              <w:left w:val="single" w:sz="24" w:space="0" w:color="auto"/>
            </w:tcBorders>
            <w:vAlign w:val="center"/>
          </w:tcPr>
          <w:p w14:paraId="04FE2BF3" w14:textId="77777777" w:rsidR="009C039A" w:rsidRDefault="009C039A" w:rsidP="009C039A">
            <w:pPr>
              <w:pStyle w:val="Semainedu"/>
              <w:spacing w:after="0"/>
              <w:jc w:val="center"/>
            </w:pPr>
          </w:p>
        </w:tc>
        <w:tc>
          <w:tcPr>
            <w:tcW w:w="1587" w:type="dxa"/>
            <w:vAlign w:val="center"/>
          </w:tcPr>
          <w:p w14:paraId="25E8C140" w14:textId="77777777" w:rsidR="009C039A" w:rsidRDefault="009C039A" w:rsidP="009C039A">
            <w:pPr>
              <w:pStyle w:val="Semainedu"/>
              <w:spacing w:after="0"/>
              <w:jc w:val="center"/>
            </w:pPr>
          </w:p>
        </w:tc>
        <w:tc>
          <w:tcPr>
            <w:tcW w:w="1587" w:type="dxa"/>
            <w:vAlign w:val="center"/>
          </w:tcPr>
          <w:p w14:paraId="6D4A8206" w14:textId="77777777" w:rsidR="009C039A" w:rsidRDefault="009C039A" w:rsidP="009C039A">
            <w:pPr>
              <w:pStyle w:val="Semainedu"/>
              <w:spacing w:after="0"/>
              <w:jc w:val="center"/>
            </w:pPr>
          </w:p>
        </w:tc>
      </w:tr>
      <w:tr w:rsidR="009C039A" w14:paraId="58786805" w14:textId="77777777" w:rsidTr="009C039A">
        <w:trPr>
          <w:trHeight w:hRule="exact" w:val="567"/>
          <w:jc w:val="center"/>
        </w:trPr>
        <w:tc>
          <w:tcPr>
            <w:tcW w:w="1587" w:type="dxa"/>
            <w:vAlign w:val="center"/>
          </w:tcPr>
          <w:p w14:paraId="6C3D51D2" w14:textId="77777777" w:rsidR="009C039A" w:rsidRDefault="009C039A" w:rsidP="009C039A">
            <w:pPr>
              <w:pStyle w:val="Semainedu"/>
              <w:spacing w:after="0"/>
              <w:jc w:val="center"/>
            </w:pPr>
          </w:p>
        </w:tc>
        <w:tc>
          <w:tcPr>
            <w:tcW w:w="1587" w:type="dxa"/>
            <w:vAlign w:val="center"/>
          </w:tcPr>
          <w:p w14:paraId="0778CBDF" w14:textId="77777777" w:rsidR="009C039A" w:rsidRDefault="009C039A" w:rsidP="009C039A">
            <w:pPr>
              <w:pStyle w:val="Semainedu"/>
              <w:spacing w:after="0"/>
              <w:jc w:val="center"/>
            </w:pPr>
          </w:p>
        </w:tc>
        <w:tc>
          <w:tcPr>
            <w:tcW w:w="1587" w:type="dxa"/>
            <w:tcBorders>
              <w:right w:val="single" w:sz="24" w:space="0" w:color="auto"/>
            </w:tcBorders>
            <w:vAlign w:val="center"/>
          </w:tcPr>
          <w:p w14:paraId="4031D0C0" w14:textId="77777777" w:rsidR="009C039A" w:rsidRDefault="009C039A" w:rsidP="009C039A">
            <w:pPr>
              <w:pStyle w:val="Semainedu"/>
              <w:spacing w:after="0"/>
              <w:jc w:val="center"/>
            </w:pPr>
          </w:p>
        </w:tc>
        <w:tc>
          <w:tcPr>
            <w:tcW w:w="1587" w:type="dxa"/>
            <w:tcBorders>
              <w:left w:val="single" w:sz="24" w:space="0" w:color="auto"/>
            </w:tcBorders>
            <w:vAlign w:val="center"/>
          </w:tcPr>
          <w:p w14:paraId="52222C11" w14:textId="77777777" w:rsidR="009C039A" w:rsidRDefault="009C039A" w:rsidP="009C039A">
            <w:pPr>
              <w:pStyle w:val="Semainedu"/>
              <w:spacing w:after="0"/>
              <w:jc w:val="center"/>
            </w:pPr>
          </w:p>
        </w:tc>
        <w:tc>
          <w:tcPr>
            <w:tcW w:w="1587" w:type="dxa"/>
            <w:vAlign w:val="center"/>
          </w:tcPr>
          <w:p w14:paraId="04016B9C" w14:textId="77777777" w:rsidR="009C039A" w:rsidRDefault="009C039A" w:rsidP="009C039A">
            <w:pPr>
              <w:pStyle w:val="Semainedu"/>
              <w:spacing w:after="0"/>
              <w:jc w:val="center"/>
            </w:pPr>
          </w:p>
        </w:tc>
        <w:tc>
          <w:tcPr>
            <w:tcW w:w="1587" w:type="dxa"/>
            <w:vAlign w:val="center"/>
          </w:tcPr>
          <w:p w14:paraId="4589F492" w14:textId="77777777" w:rsidR="009C039A" w:rsidRDefault="009C039A" w:rsidP="009C039A">
            <w:pPr>
              <w:pStyle w:val="Semainedu"/>
              <w:spacing w:after="0"/>
              <w:jc w:val="center"/>
            </w:pPr>
          </w:p>
        </w:tc>
      </w:tr>
      <w:tr w:rsidR="009C039A" w14:paraId="6E56375F" w14:textId="77777777" w:rsidTr="009C039A">
        <w:trPr>
          <w:trHeight w:hRule="exact" w:val="567"/>
          <w:jc w:val="center"/>
        </w:trPr>
        <w:tc>
          <w:tcPr>
            <w:tcW w:w="1587" w:type="dxa"/>
            <w:vAlign w:val="center"/>
          </w:tcPr>
          <w:p w14:paraId="1E3B5FA2" w14:textId="77777777" w:rsidR="009C039A" w:rsidRDefault="009C039A" w:rsidP="009C039A">
            <w:pPr>
              <w:pStyle w:val="Semainedu"/>
              <w:spacing w:after="0"/>
              <w:jc w:val="center"/>
            </w:pPr>
          </w:p>
        </w:tc>
        <w:tc>
          <w:tcPr>
            <w:tcW w:w="1587" w:type="dxa"/>
            <w:vAlign w:val="center"/>
          </w:tcPr>
          <w:p w14:paraId="66D09F31" w14:textId="77777777" w:rsidR="009C039A" w:rsidRDefault="009C039A" w:rsidP="009C039A">
            <w:pPr>
              <w:pStyle w:val="Semainedu"/>
              <w:spacing w:after="0"/>
              <w:jc w:val="center"/>
            </w:pPr>
          </w:p>
        </w:tc>
        <w:tc>
          <w:tcPr>
            <w:tcW w:w="1587" w:type="dxa"/>
            <w:tcBorders>
              <w:right w:val="single" w:sz="24" w:space="0" w:color="auto"/>
            </w:tcBorders>
            <w:vAlign w:val="center"/>
          </w:tcPr>
          <w:p w14:paraId="6C7816BB" w14:textId="77777777" w:rsidR="009C039A" w:rsidRDefault="009C039A" w:rsidP="009C039A">
            <w:pPr>
              <w:pStyle w:val="Semainedu"/>
              <w:spacing w:after="0"/>
              <w:jc w:val="center"/>
            </w:pPr>
          </w:p>
        </w:tc>
        <w:tc>
          <w:tcPr>
            <w:tcW w:w="1587" w:type="dxa"/>
            <w:tcBorders>
              <w:left w:val="single" w:sz="24" w:space="0" w:color="auto"/>
            </w:tcBorders>
            <w:vAlign w:val="center"/>
          </w:tcPr>
          <w:p w14:paraId="560CEE68" w14:textId="77777777" w:rsidR="009C039A" w:rsidRDefault="009C039A" w:rsidP="009C039A">
            <w:pPr>
              <w:pStyle w:val="Semainedu"/>
              <w:spacing w:after="0"/>
              <w:jc w:val="center"/>
            </w:pPr>
          </w:p>
        </w:tc>
        <w:tc>
          <w:tcPr>
            <w:tcW w:w="1587" w:type="dxa"/>
            <w:vAlign w:val="center"/>
          </w:tcPr>
          <w:p w14:paraId="4922E9F7" w14:textId="77777777" w:rsidR="009C039A" w:rsidRDefault="009C039A" w:rsidP="009C039A">
            <w:pPr>
              <w:pStyle w:val="Semainedu"/>
              <w:spacing w:after="0"/>
              <w:jc w:val="center"/>
            </w:pPr>
          </w:p>
        </w:tc>
        <w:tc>
          <w:tcPr>
            <w:tcW w:w="1587" w:type="dxa"/>
            <w:vAlign w:val="center"/>
          </w:tcPr>
          <w:p w14:paraId="5B768EEE" w14:textId="77777777" w:rsidR="009C039A" w:rsidRDefault="009C039A" w:rsidP="009C039A">
            <w:pPr>
              <w:pStyle w:val="Semainedu"/>
              <w:spacing w:after="0"/>
              <w:jc w:val="center"/>
            </w:pPr>
          </w:p>
        </w:tc>
      </w:tr>
      <w:tr w:rsidR="009C039A" w14:paraId="2510064B" w14:textId="77777777" w:rsidTr="009C039A">
        <w:trPr>
          <w:trHeight w:hRule="exact" w:val="567"/>
          <w:jc w:val="center"/>
        </w:trPr>
        <w:tc>
          <w:tcPr>
            <w:tcW w:w="1587" w:type="dxa"/>
            <w:vAlign w:val="center"/>
          </w:tcPr>
          <w:p w14:paraId="3F010641" w14:textId="77777777" w:rsidR="009C039A" w:rsidRDefault="009C039A" w:rsidP="009C039A">
            <w:pPr>
              <w:pStyle w:val="Semainedu"/>
              <w:spacing w:after="0"/>
              <w:jc w:val="center"/>
            </w:pPr>
          </w:p>
        </w:tc>
        <w:tc>
          <w:tcPr>
            <w:tcW w:w="1587" w:type="dxa"/>
            <w:vAlign w:val="center"/>
          </w:tcPr>
          <w:p w14:paraId="2559D364" w14:textId="77777777" w:rsidR="009C039A" w:rsidRDefault="009C039A" w:rsidP="009C039A">
            <w:pPr>
              <w:pStyle w:val="Semainedu"/>
              <w:spacing w:after="0"/>
              <w:jc w:val="center"/>
            </w:pPr>
          </w:p>
        </w:tc>
        <w:tc>
          <w:tcPr>
            <w:tcW w:w="1587" w:type="dxa"/>
            <w:tcBorders>
              <w:right w:val="single" w:sz="24" w:space="0" w:color="auto"/>
            </w:tcBorders>
            <w:vAlign w:val="center"/>
          </w:tcPr>
          <w:p w14:paraId="020F6CC3" w14:textId="77777777" w:rsidR="009C039A" w:rsidRDefault="009C039A" w:rsidP="009C039A">
            <w:pPr>
              <w:pStyle w:val="Semainedu"/>
              <w:spacing w:after="0"/>
              <w:jc w:val="center"/>
            </w:pPr>
          </w:p>
        </w:tc>
        <w:tc>
          <w:tcPr>
            <w:tcW w:w="1587" w:type="dxa"/>
            <w:tcBorders>
              <w:left w:val="single" w:sz="24" w:space="0" w:color="auto"/>
            </w:tcBorders>
            <w:vAlign w:val="center"/>
          </w:tcPr>
          <w:p w14:paraId="24CC289E" w14:textId="77777777" w:rsidR="009C039A" w:rsidRDefault="009C039A" w:rsidP="009C039A">
            <w:pPr>
              <w:pStyle w:val="Semainedu"/>
              <w:spacing w:after="0"/>
              <w:jc w:val="center"/>
            </w:pPr>
          </w:p>
        </w:tc>
        <w:tc>
          <w:tcPr>
            <w:tcW w:w="1587" w:type="dxa"/>
            <w:vAlign w:val="center"/>
          </w:tcPr>
          <w:p w14:paraId="473EFC95" w14:textId="77777777" w:rsidR="009C039A" w:rsidRDefault="009C039A" w:rsidP="009C039A">
            <w:pPr>
              <w:pStyle w:val="Semainedu"/>
              <w:spacing w:after="0"/>
              <w:jc w:val="center"/>
            </w:pPr>
          </w:p>
        </w:tc>
        <w:tc>
          <w:tcPr>
            <w:tcW w:w="1587" w:type="dxa"/>
            <w:vAlign w:val="center"/>
          </w:tcPr>
          <w:p w14:paraId="566CC009" w14:textId="77777777" w:rsidR="009C039A" w:rsidRDefault="009C039A" w:rsidP="009C039A">
            <w:pPr>
              <w:pStyle w:val="Semainedu"/>
              <w:spacing w:after="0"/>
              <w:jc w:val="center"/>
            </w:pPr>
          </w:p>
        </w:tc>
      </w:tr>
    </w:tbl>
    <w:p w14:paraId="68A0F441" w14:textId="3956B541" w:rsidR="00EF54EA" w:rsidRDefault="00EF54EA" w:rsidP="00EF54EA">
      <w:pPr>
        <w:rPr>
          <w:rFonts w:ascii="Comic Sans MS" w:hAnsi="Comic Sans MS"/>
        </w:rPr>
      </w:pPr>
      <w:r w:rsidRPr="00EF54EA">
        <w:rPr>
          <w:rFonts w:ascii="Comic Sans MS" w:hAnsi="Comic Sans MS" w:cs="Arial"/>
          <w:b/>
          <w:sz w:val="28"/>
          <w:szCs w:val="28"/>
          <w:highlight w:val="red"/>
        </w:rPr>
        <w:lastRenderedPageBreak/>
        <w:t>CORRIGÉ</w:t>
      </w:r>
      <w:r w:rsidRPr="00A44AA8">
        <w:rPr>
          <w:rFonts w:ascii="Comic Sans MS" w:hAnsi="Comic Sans MS"/>
        </w:rPr>
        <w:t xml:space="preserve"> </w:t>
      </w:r>
    </w:p>
    <w:p w14:paraId="01C753F5" w14:textId="77777777" w:rsidR="00EF54EA" w:rsidRDefault="00EF54EA" w:rsidP="00EF54EA">
      <w:pPr>
        <w:rPr>
          <w:rFonts w:ascii="Comic Sans MS" w:hAnsi="Comic Sans MS"/>
        </w:rPr>
      </w:pPr>
    </w:p>
    <w:p w14:paraId="56EC9886" w14:textId="77777777" w:rsidR="00EF54EA" w:rsidRPr="003A514F" w:rsidRDefault="00EF54EA" w:rsidP="00EF54EA">
      <w:pPr>
        <w:rPr>
          <w:rFonts w:ascii="Comic Sans MS" w:hAnsi="Comic Sans MS"/>
        </w:rPr>
      </w:pPr>
      <w:r w:rsidRPr="003A514F">
        <w:rPr>
          <w:rFonts w:ascii="Comic Sans MS" w:hAnsi="Comic Sans MS"/>
        </w:rPr>
        <w:t>Complète les égalités suivantes en utilisant le tableau de numération fourni à la page suivante.</w:t>
      </w:r>
    </w:p>
    <w:p w14:paraId="4DA42133" w14:textId="77777777" w:rsidR="00EF54EA" w:rsidRPr="003A514F" w:rsidRDefault="00EF54EA" w:rsidP="00EF54EA">
      <w:pPr>
        <w:rPr>
          <w:rFonts w:ascii="Comic Sans MS" w:hAnsi="Comic Sans MS"/>
        </w:rPr>
      </w:pPr>
    </w:p>
    <w:tbl>
      <w:tblPr>
        <w:tblStyle w:val="Grilledutableau"/>
        <w:tblW w:w="0" w:type="auto"/>
        <w:tblInd w:w="108" w:type="dxa"/>
        <w:tblLook w:val="04A0" w:firstRow="1" w:lastRow="0" w:firstColumn="1" w:lastColumn="0" w:noHBand="0" w:noVBand="1"/>
      </w:tblPr>
      <w:tblGrid>
        <w:gridCol w:w="567"/>
        <w:gridCol w:w="4536"/>
        <w:gridCol w:w="4365"/>
      </w:tblGrid>
      <w:tr w:rsidR="00EF54EA" w:rsidRPr="009C039A" w14:paraId="37DFB755" w14:textId="77777777" w:rsidTr="00EF54EA">
        <w:trPr>
          <w:trHeight w:hRule="exact" w:val="851"/>
        </w:trPr>
        <w:tc>
          <w:tcPr>
            <w:tcW w:w="567" w:type="dxa"/>
            <w:vAlign w:val="bottom"/>
          </w:tcPr>
          <w:p w14:paraId="2C9A8E2D"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a)</w:t>
            </w:r>
          </w:p>
        </w:tc>
        <w:tc>
          <w:tcPr>
            <w:tcW w:w="4536" w:type="dxa"/>
            <w:vAlign w:val="bottom"/>
          </w:tcPr>
          <w:p w14:paraId="404D165C"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 xml:space="preserve">8 </w:t>
            </w:r>
            <w:proofErr w:type="spellStart"/>
            <w:r w:rsidRPr="009C039A">
              <w:rPr>
                <w:rFonts w:ascii="Comic Sans MS" w:hAnsi="Comic Sans MS"/>
                <w:sz w:val="24"/>
              </w:rPr>
              <w:t>um</w:t>
            </w:r>
            <w:proofErr w:type="spellEnd"/>
            <w:r w:rsidRPr="009C039A">
              <w:rPr>
                <w:rFonts w:ascii="Comic Sans MS" w:hAnsi="Comic Sans MS"/>
                <w:sz w:val="24"/>
              </w:rPr>
              <w:t xml:space="preserve"> + 6 d + 11 dm + 15 u + 4 c =</w:t>
            </w:r>
          </w:p>
        </w:tc>
        <w:tc>
          <w:tcPr>
            <w:tcW w:w="4365" w:type="dxa"/>
            <w:vAlign w:val="bottom"/>
          </w:tcPr>
          <w:p w14:paraId="685FA23C" w14:textId="1952D4B7" w:rsidR="00EF54EA" w:rsidRPr="00EF54EA" w:rsidRDefault="00EF54EA" w:rsidP="00EF54EA">
            <w:pPr>
              <w:pStyle w:val="Semainedu"/>
              <w:spacing w:after="0"/>
              <w:jc w:val="center"/>
              <w:rPr>
                <w:rFonts w:ascii="Comic Sans MS" w:hAnsi="Comic Sans MS"/>
                <w:color w:val="FF0000"/>
                <w:sz w:val="36"/>
              </w:rPr>
            </w:pPr>
            <w:r>
              <w:rPr>
                <w:rFonts w:ascii="Comic Sans MS" w:hAnsi="Comic Sans MS"/>
                <w:color w:val="FF0000"/>
                <w:sz w:val="36"/>
              </w:rPr>
              <w:t>118 475</w:t>
            </w:r>
          </w:p>
        </w:tc>
      </w:tr>
      <w:tr w:rsidR="00EF54EA" w:rsidRPr="009C039A" w14:paraId="040CD9D2" w14:textId="77777777" w:rsidTr="00EF54EA">
        <w:trPr>
          <w:trHeight w:hRule="exact" w:val="851"/>
        </w:trPr>
        <w:tc>
          <w:tcPr>
            <w:tcW w:w="567" w:type="dxa"/>
            <w:vAlign w:val="bottom"/>
          </w:tcPr>
          <w:p w14:paraId="1C89020F"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b)</w:t>
            </w:r>
          </w:p>
        </w:tc>
        <w:tc>
          <w:tcPr>
            <w:tcW w:w="4536" w:type="dxa"/>
            <w:vAlign w:val="bottom"/>
          </w:tcPr>
          <w:p w14:paraId="4F20CC8B"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 xml:space="preserve">14 d + 12 </w:t>
            </w:r>
            <w:proofErr w:type="spellStart"/>
            <w:r w:rsidRPr="009C039A">
              <w:rPr>
                <w:rFonts w:ascii="Comic Sans MS" w:hAnsi="Comic Sans MS"/>
                <w:sz w:val="24"/>
              </w:rPr>
              <w:t>um</w:t>
            </w:r>
            <w:proofErr w:type="spellEnd"/>
            <w:r w:rsidRPr="009C039A">
              <w:rPr>
                <w:rFonts w:ascii="Comic Sans MS" w:hAnsi="Comic Sans MS"/>
                <w:sz w:val="24"/>
              </w:rPr>
              <w:t xml:space="preserve"> + 9 c + 6 </w:t>
            </w:r>
            <w:proofErr w:type="spellStart"/>
            <w:r w:rsidRPr="009C039A">
              <w:rPr>
                <w:rFonts w:ascii="Comic Sans MS" w:hAnsi="Comic Sans MS"/>
                <w:sz w:val="24"/>
              </w:rPr>
              <w:t>um</w:t>
            </w:r>
            <w:proofErr w:type="spellEnd"/>
            <w:r w:rsidRPr="009C039A">
              <w:rPr>
                <w:rFonts w:ascii="Comic Sans MS" w:hAnsi="Comic Sans MS"/>
                <w:sz w:val="24"/>
              </w:rPr>
              <w:t xml:space="preserve"> + 8 c + 9 d =</w:t>
            </w:r>
          </w:p>
        </w:tc>
        <w:tc>
          <w:tcPr>
            <w:tcW w:w="4365" w:type="dxa"/>
            <w:vAlign w:val="bottom"/>
          </w:tcPr>
          <w:p w14:paraId="3853DB32" w14:textId="19B7424E" w:rsidR="00EF54EA" w:rsidRPr="00EF54EA" w:rsidRDefault="00EF54EA" w:rsidP="00EF54EA">
            <w:pPr>
              <w:pStyle w:val="Semainedu"/>
              <w:spacing w:after="0"/>
              <w:jc w:val="center"/>
              <w:rPr>
                <w:rFonts w:ascii="Comic Sans MS" w:hAnsi="Comic Sans MS"/>
                <w:color w:val="FF0000"/>
                <w:sz w:val="36"/>
              </w:rPr>
            </w:pPr>
            <w:r>
              <w:rPr>
                <w:rFonts w:ascii="Comic Sans MS" w:hAnsi="Comic Sans MS"/>
                <w:color w:val="FF0000"/>
                <w:sz w:val="36"/>
              </w:rPr>
              <w:t>19 930</w:t>
            </w:r>
          </w:p>
        </w:tc>
      </w:tr>
      <w:tr w:rsidR="00EF54EA" w:rsidRPr="009C039A" w14:paraId="09DD1C72" w14:textId="77777777" w:rsidTr="00EF54EA">
        <w:trPr>
          <w:trHeight w:hRule="exact" w:val="851"/>
        </w:trPr>
        <w:tc>
          <w:tcPr>
            <w:tcW w:w="567" w:type="dxa"/>
            <w:vAlign w:val="bottom"/>
          </w:tcPr>
          <w:p w14:paraId="7C0CF9CB"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c)</w:t>
            </w:r>
          </w:p>
        </w:tc>
        <w:tc>
          <w:tcPr>
            <w:tcW w:w="4536" w:type="dxa"/>
            <w:vAlign w:val="bottom"/>
          </w:tcPr>
          <w:p w14:paraId="18D7DCE8"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 xml:space="preserve">7 </w:t>
            </w:r>
            <w:proofErr w:type="spellStart"/>
            <w:r w:rsidRPr="009C039A">
              <w:rPr>
                <w:rFonts w:ascii="Comic Sans MS" w:hAnsi="Comic Sans MS"/>
                <w:sz w:val="24"/>
              </w:rPr>
              <w:t>um</w:t>
            </w:r>
            <w:proofErr w:type="spellEnd"/>
            <w:r w:rsidRPr="009C039A">
              <w:rPr>
                <w:rFonts w:ascii="Comic Sans MS" w:hAnsi="Comic Sans MS"/>
                <w:sz w:val="24"/>
              </w:rPr>
              <w:t xml:space="preserve"> + 4 cm + 1 c + 7 d + 3 dm =</w:t>
            </w:r>
          </w:p>
        </w:tc>
        <w:tc>
          <w:tcPr>
            <w:tcW w:w="4365" w:type="dxa"/>
            <w:vAlign w:val="bottom"/>
          </w:tcPr>
          <w:p w14:paraId="2C426302" w14:textId="26776B4D" w:rsidR="00EF54EA" w:rsidRPr="00EF54EA" w:rsidRDefault="00EF54EA" w:rsidP="00EF54EA">
            <w:pPr>
              <w:pStyle w:val="Semainedu"/>
              <w:spacing w:after="0"/>
              <w:jc w:val="center"/>
              <w:rPr>
                <w:rFonts w:ascii="Comic Sans MS" w:hAnsi="Comic Sans MS"/>
                <w:color w:val="FF0000"/>
                <w:sz w:val="36"/>
              </w:rPr>
            </w:pPr>
            <w:r>
              <w:rPr>
                <w:rFonts w:ascii="Comic Sans MS" w:hAnsi="Comic Sans MS"/>
                <w:color w:val="FF0000"/>
                <w:sz w:val="36"/>
              </w:rPr>
              <w:t>437 170</w:t>
            </w:r>
          </w:p>
        </w:tc>
      </w:tr>
      <w:tr w:rsidR="00EF54EA" w:rsidRPr="009C039A" w14:paraId="53F2418B" w14:textId="77777777" w:rsidTr="00EF54EA">
        <w:trPr>
          <w:trHeight w:hRule="exact" w:val="851"/>
        </w:trPr>
        <w:tc>
          <w:tcPr>
            <w:tcW w:w="567" w:type="dxa"/>
            <w:vAlign w:val="bottom"/>
          </w:tcPr>
          <w:p w14:paraId="0298F74B"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d)</w:t>
            </w:r>
          </w:p>
        </w:tc>
        <w:tc>
          <w:tcPr>
            <w:tcW w:w="4536" w:type="dxa"/>
            <w:vAlign w:val="bottom"/>
          </w:tcPr>
          <w:p w14:paraId="41539C5D"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2 dm – 22 d =</w:t>
            </w:r>
          </w:p>
        </w:tc>
        <w:tc>
          <w:tcPr>
            <w:tcW w:w="4365" w:type="dxa"/>
            <w:vAlign w:val="bottom"/>
          </w:tcPr>
          <w:p w14:paraId="3FA26465" w14:textId="41823982" w:rsidR="00EF54EA" w:rsidRPr="00EF54EA" w:rsidRDefault="00EF54EA" w:rsidP="00EF54EA">
            <w:pPr>
              <w:pStyle w:val="Semainedu"/>
              <w:spacing w:after="0"/>
              <w:jc w:val="center"/>
              <w:rPr>
                <w:rFonts w:ascii="Comic Sans MS" w:hAnsi="Comic Sans MS"/>
                <w:color w:val="FF0000"/>
                <w:sz w:val="36"/>
              </w:rPr>
            </w:pPr>
            <w:r>
              <w:rPr>
                <w:rFonts w:ascii="Comic Sans MS" w:hAnsi="Comic Sans MS"/>
                <w:color w:val="FF0000"/>
                <w:sz w:val="36"/>
              </w:rPr>
              <w:t>19 780</w:t>
            </w:r>
          </w:p>
        </w:tc>
      </w:tr>
      <w:tr w:rsidR="00EF54EA" w:rsidRPr="009C039A" w14:paraId="0EE683EF" w14:textId="77777777" w:rsidTr="00EF54EA">
        <w:trPr>
          <w:trHeight w:hRule="exact" w:val="851"/>
        </w:trPr>
        <w:tc>
          <w:tcPr>
            <w:tcW w:w="567" w:type="dxa"/>
            <w:vAlign w:val="bottom"/>
          </w:tcPr>
          <w:p w14:paraId="0FC95CF2"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e)</w:t>
            </w:r>
          </w:p>
        </w:tc>
        <w:tc>
          <w:tcPr>
            <w:tcW w:w="4536" w:type="dxa"/>
            <w:vAlign w:val="bottom"/>
          </w:tcPr>
          <w:p w14:paraId="3AFF7586"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 xml:space="preserve">38 dm + 45 </w:t>
            </w:r>
            <w:proofErr w:type="spellStart"/>
            <w:r w:rsidRPr="009C039A">
              <w:rPr>
                <w:rFonts w:ascii="Comic Sans MS" w:hAnsi="Comic Sans MS"/>
                <w:sz w:val="24"/>
              </w:rPr>
              <w:t>um</w:t>
            </w:r>
            <w:proofErr w:type="spellEnd"/>
            <w:r w:rsidRPr="009C039A">
              <w:rPr>
                <w:rFonts w:ascii="Comic Sans MS" w:hAnsi="Comic Sans MS"/>
                <w:sz w:val="24"/>
              </w:rPr>
              <w:t xml:space="preserve"> + 26 c + 50 d =</w:t>
            </w:r>
          </w:p>
        </w:tc>
        <w:tc>
          <w:tcPr>
            <w:tcW w:w="4365" w:type="dxa"/>
            <w:vAlign w:val="bottom"/>
          </w:tcPr>
          <w:p w14:paraId="754C65B3" w14:textId="1059D2B5" w:rsidR="00EF54EA" w:rsidRPr="00EF54EA" w:rsidRDefault="003E69C0" w:rsidP="00EF54EA">
            <w:pPr>
              <w:pStyle w:val="Semainedu"/>
              <w:spacing w:after="0"/>
              <w:jc w:val="center"/>
              <w:rPr>
                <w:rFonts w:ascii="Comic Sans MS" w:hAnsi="Comic Sans MS"/>
                <w:color w:val="FF0000"/>
                <w:sz w:val="36"/>
              </w:rPr>
            </w:pPr>
            <w:r>
              <w:rPr>
                <w:rFonts w:ascii="Comic Sans MS" w:hAnsi="Comic Sans MS"/>
                <w:color w:val="FF0000"/>
                <w:sz w:val="36"/>
              </w:rPr>
              <w:t>429 100</w:t>
            </w:r>
          </w:p>
        </w:tc>
      </w:tr>
      <w:tr w:rsidR="00EF54EA" w:rsidRPr="009C039A" w14:paraId="1F62F298" w14:textId="77777777" w:rsidTr="00EF54EA">
        <w:trPr>
          <w:trHeight w:hRule="exact" w:val="851"/>
        </w:trPr>
        <w:tc>
          <w:tcPr>
            <w:tcW w:w="567" w:type="dxa"/>
            <w:vAlign w:val="bottom"/>
          </w:tcPr>
          <w:p w14:paraId="3C601DB3"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f)</w:t>
            </w:r>
          </w:p>
        </w:tc>
        <w:tc>
          <w:tcPr>
            <w:tcW w:w="4536" w:type="dxa"/>
            <w:vAlign w:val="bottom"/>
          </w:tcPr>
          <w:p w14:paraId="4E602681"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 xml:space="preserve">123 d + 123 </w:t>
            </w:r>
            <w:proofErr w:type="spellStart"/>
            <w:r w:rsidRPr="009C039A">
              <w:rPr>
                <w:rFonts w:ascii="Comic Sans MS" w:hAnsi="Comic Sans MS"/>
                <w:sz w:val="24"/>
              </w:rPr>
              <w:t>um</w:t>
            </w:r>
            <w:proofErr w:type="spellEnd"/>
            <w:r w:rsidRPr="009C039A">
              <w:rPr>
                <w:rFonts w:ascii="Comic Sans MS" w:hAnsi="Comic Sans MS"/>
                <w:sz w:val="24"/>
              </w:rPr>
              <w:t xml:space="preserve"> + 123 c + 123 u =</w:t>
            </w:r>
          </w:p>
        </w:tc>
        <w:tc>
          <w:tcPr>
            <w:tcW w:w="4365" w:type="dxa"/>
            <w:vAlign w:val="bottom"/>
          </w:tcPr>
          <w:p w14:paraId="59B211D5" w14:textId="603C408C" w:rsidR="00EF54EA" w:rsidRPr="00EF54EA" w:rsidRDefault="00642D98" w:rsidP="00EF54EA">
            <w:pPr>
              <w:pStyle w:val="Semainedu"/>
              <w:spacing w:after="0"/>
              <w:jc w:val="center"/>
              <w:rPr>
                <w:rFonts w:ascii="Comic Sans MS" w:hAnsi="Comic Sans MS"/>
                <w:color w:val="FF0000"/>
                <w:sz w:val="36"/>
              </w:rPr>
            </w:pPr>
            <w:r>
              <w:rPr>
                <w:rFonts w:ascii="Comic Sans MS" w:hAnsi="Comic Sans MS"/>
                <w:color w:val="FF0000"/>
                <w:sz w:val="36"/>
              </w:rPr>
              <w:t>136 653</w:t>
            </w:r>
          </w:p>
        </w:tc>
      </w:tr>
      <w:tr w:rsidR="00EF54EA" w:rsidRPr="009C039A" w14:paraId="53B4CB56" w14:textId="77777777" w:rsidTr="00EF54EA">
        <w:trPr>
          <w:trHeight w:hRule="exact" w:val="851"/>
        </w:trPr>
        <w:tc>
          <w:tcPr>
            <w:tcW w:w="567" w:type="dxa"/>
            <w:vAlign w:val="bottom"/>
          </w:tcPr>
          <w:p w14:paraId="32017F5F"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g)</w:t>
            </w:r>
          </w:p>
        </w:tc>
        <w:tc>
          <w:tcPr>
            <w:tcW w:w="4536" w:type="dxa"/>
            <w:vAlign w:val="bottom"/>
          </w:tcPr>
          <w:p w14:paraId="7E80244B"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23 503 – 45 c =</w:t>
            </w:r>
          </w:p>
        </w:tc>
        <w:tc>
          <w:tcPr>
            <w:tcW w:w="4365" w:type="dxa"/>
            <w:vAlign w:val="bottom"/>
          </w:tcPr>
          <w:p w14:paraId="14FD47B6" w14:textId="7BDA85E4" w:rsidR="00EF54EA" w:rsidRPr="00EF54EA" w:rsidRDefault="00C717EE" w:rsidP="00EF54EA">
            <w:pPr>
              <w:pStyle w:val="Semainedu"/>
              <w:spacing w:after="0"/>
              <w:jc w:val="center"/>
              <w:rPr>
                <w:rFonts w:ascii="Comic Sans MS" w:hAnsi="Comic Sans MS"/>
                <w:color w:val="FF0000"/>
                <w:sz w:val="36"/>
              </w:rPr>
            </w:pPr>
            <w:r>
              <w:rPr>
                <w:rFonts w:ascii="Comic Sans MS" w:hAnsi="Comic Sans MS"/>
                <w:color w:val="FF0000"/>
                <w:sz w:val="36"/>
              </w:rPr>
              <w:t>19 003</w:t>
            </w:r>
          </w:p>
        </w:tc>
      </w:tr>
      <w:tr w:rsidR="00EF54EA" w:rsidRPr="009C039A" w14:paraId="258DAE01" w14:textId="77777777" w:rsidTr="00EF54EA">
        <w:trPr>
          <w:trHeight w:hRule="exact" w:val="851"/>
        </w:trPr>
        <w:tc>
          <w:tcPr>
            <w:tcW w:w="567" w:type="dxa"/>
            <w:vAlign w:val="bottom"/>
          </w:tcPr>
          <w:p w14:paraId="59E98140"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h)</w:t>
            </w:r>
          </w:p>
        </w:tc>
        <w:tc>
          <w:tcPr>
            <w:tcW w:w="4536" w:type="dxa"/>
            <w:vAlign w:val="bottom"/>
          </w:tcPr>
          <w:p w14:paraId="6E105A60"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 xml:space="preserve">4 </w:t>
            </w:r>
            <w:proofErr w:type="spellStart"/>
            <w:r w:rsidRPr="009C039A">
              <w:rPr>
                <w:rFonts w:ascii="Comic Sans MS" w:hAnsi="Comic Sans MS"/>
                <w:sz w:val="24"/>
              </w:rPr>
              <w:t>um</w:t>
            </w:r>
            <w:proofErr w:type="spellEnd"/>
            <w:r w:rsidRPr="009C039A">
              <w:rPr>
                <w:rFonts w:ascii="Comic Sans MS" w:hAnsi="Comic Sans MS"/>
                <w:sz w:val="24"/>
              </w:rPr>
              <w:t xml:space="preserve"> – 551 =</w:t>
            </w:r>
          </w:p>
        </w:tc>
        <w:tc>
          <w:tcPr>
            <w:tcW w:w="4365" w:type="dxa"/>
            <w:vAlign w:val="bottom"/>
          </w:tcPr>
          <w:p w14:paraId="046804D2" w14:textId="29C8654D" w:rsidR="00EF54EA" w:rsidRPr="00EF54EA" w:rsidRDefault="002D5226" w:rsidP="00EF54EA">
            <w:pPr>
              <w:pStyle w:val="Semainedu"/>
              <w:spacing w:after="0"/>
              <w:jc w:val="center"/>
              <w:rPr>
                <w:rFonts w:ascii="Comic Sans MS" w:hAnsi="Comic Sans MS"/>
                <w:color w:val="FF0000"/>
                <w:sz w:val="36"/>
              </w:rPr>
            </w:pPr>
            <w:r>
              <w:rPr>
                <w:rFonts w:ascii="Comic Sans MS" w:hAnsi="Comic Sans MS"/>
                <w:color w:val="FF0000"/>
                <w:sz w:val="36"/>
              </w:rPr>
              <w:t>6 449</w:t>
            </w:r>
          </w:p>
        </w:tc>
      </w:tr>
      <w:tr w:rsidR="00EF54EA" w:rsidRPr="009C039A" w14:paraId="6A1B71D2" w14:textId="77777777" w:rsidTr="00EF54EA">
        <w:trPr>
          <w:trHeight w:hRule="exact" w:val="851"/>
        </w:trPr>
        <w:tc>
          <w:tcPr>
            <w:tcW w:w="567" w:type="dxa"/>
            <w:vAlign w:val="bottom"/>
          </w:tcPr>
          <w:p w14:paraId="47591B4E"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i)</w:t>
            </w:r>
          </w:p>
        </w:tc>
        <w:tc>
          <w:tcPr>
            <w:tcW w:w="4536" w:type="dxa"/>
            <w:vAlign w:val="bottom"/>
          </w:tcPr>
          <w:p w14:paraId="407948FE"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2 dm – 41 =</w:t>
            </w:r>
          </w:p>
        </w:tc>
        <w:tc>
          <w:tcPr>
            <w:tcW w:w="4365" w:type="dxa"/>
            <w:vAlign w:val="bottom"/>
          </w:tcPr>
          <w:p w14:paraId="07F200F5" w14:textId="43956BB8" w:rsidR="00EF54EA" w:rsidRPr="00EF54EA" w:rsidRDefault="002D5226" w:rsidP="00EF54EA">
            <w:pPr>
              <w:pStyle w:val="Semainedu"/>
              <w:spacing w:after="0"/>
              <w:jc w:val="center"/>
              <w:rPr>
                <w:rFonts w:ascii="Comic Sans MS" w:hAnsi="Comic Sans MS"/>
                <w:color w:val="FF0000"/>
                <w:sz w:val="36"/>
              </w:rPr>
            </w:pPr>
            <w:r>
              <w:rPr>
                <w:rFonts w:ascii="Comic Sans MS" w:hAnsi="Comic Sans MS"/>
                <w:color w:val="FF0000"/>
                <w:sz w:val="36"/>
              </w:rPr>
              <w:t>19 959</w:t>
            </w:r>
          </w:p>
        </w:tc>
      </w:tr>
      <w:tr w:rsidR="00EF54EA" w:rsidRPr="009C039A" w14:paraId="67002C46" w14:textId="77777777" w:rsidTr="00EF54EA">
        <w:trPr>
          <w:trHeight w:hRule="exact" w:val="851"/>
        </w:trPr>
        <w:tc>
          <w:tcPr>
            <w:tcW w:w="567" w:type="dxa"/>
            <w:vAlign w:val="bottom"/>
          </w:tcPr>
          <w:p w14:paraId="39EA75AF"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j)</w:t>
            </w:r>
          </w:p>
        </w:tc>
        <w:tc>
          <w:tcPr>
            <w:tcW w:w="4536" w:type="dxa"/>
            <w:vAlign w:val="bottom"/>
          </w:tcPr>
          <w:p w14:paraId="72B17FBB"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13 dm + 13 c + 13 d =</w:t>
            </w:r>
          </w:p>
        </w:tc>
        <w:tc>
          <w:tcPr>
            <w:tcW w:w="4365" w:type="dxa"/>
            <w:vAlign w:val="bottom"/>
          </w:tcPr>
          <w:p w14:paraId="1E7E1BE0" w14:textId="787D6CE9" w:rsidR="00EF54EA" w:rsidRPr="00EF54EA" w:rsidRDefault="00543774" w:rsidP="00EF54EA">
            <w:pPr>
              <w:pStyle w:val="Semainedu"/>
              <w:spacing w:after="0"/>
              <w:jc w:val="center"/>
              <w:rPr>
                <w:rFonts w:ascii="Comic Sans MS" w:hAnsi="Comic Sans MS"/>
                <w:color w:val="FF0000"/>
                <w:sz w:val="36"/>
              </w:rPr>
            </w:pPr>
            <w:r>
              <w:rPr>
                <w:rFonts w:ascii="Comic Sans MS" w:hAnsi="Comic Sans MS"/>
                <w:color w:val="FF0000"/>
                <w:sz w:val="36"/>
              </w:rPr>
              <w:t>131 430</w:t>
            </w:r>
          </w:p>
        </w:tc>
      </w:tr>
      <w:tr w:rsidR="00EF54EA" w:rsidRPr="009C039A" w14:paraId="08737BF8" w14:textId="77777777" w:rsidTr="00EF54EA">
        <w:trPr>
          <w:trHeight w:hRule="exact" w:val="851"/>
        </w:trPr>
        <w:tc>
          <w:tcPr>
            <w:tcW w:w="567" w:type="dxa"/>
            <w:vAlign w:val="bottom"/>
          </w:tcPr>
          <w:p w14:paraId="0CAF79B6"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k)</w:t>
            </w:r>
          </w:p>
        </w:tc>
        <w:tc>
          <w:tcPr>
            <w:tcW w:w="4536" w:type="dxa"/>
            <w:vAlign w:val="bottom"/>
          </w:tcPr>
          <w:p w14:paraId="42DCED65" w14:textId="77777777" w:rsidR="00EF54EA" w:rsidRPr="009C039A" w:rsidRDefault="00EF54EA" w:rsidP="005A7595">
            <w:pPr>
              <w:pStyle w:val="Semainedu"/>
              <w:spacing w:after="0"/>
              <w:jc w:val="left"/>
              <w:rPr>
                <w:rFonts w:ascii="Comic Sans MS" w:hAnsi="Comic Sans MS"/>
                <w:sz w:val="24"/>
              </w:rPr>
            </w:pPr>
            <w:r w:rsidRPr="009C039A">
              <w:rPr>
                <w:rFonts w:ascii="Comic Sans MS" w:hAnsi="Comic Sans MS"/>
                <w:sz w:val="24"/>
              </w:rPr>
              <w:t>1 cm – 1 c – 1 d – 1 u =</w:t>
            </w:r>
          </w:p>
        </w:tc>
        <w:tc>
          <w:tcPr>
            <w:tcW w:w="4365" w:type="dxa"/>
            <w:vAlign w:val="bottom"/>
          </w:tcPr>
          <w:p w14:paraId="308C10F6" w14:textId="5AF04913" w:rsidR="00EF54EA" w:rsidRPr="00EF54EA" w:rsidRDefault="00543774" w:rsidP="00EF54EA">
            <w:pPr>
              <w:pStyle w:val="Semainedu"/>
              <w:spacing w:after="0"/>
              <w:jc w:val="center"/>
              <w:rPr>
                <w:rFonts w:ascii="Comic Sans MS" w:hAnsi="Comic Sans MS"/>
                <w:color w:val="FF0000"/>
                <w:sz w:val="36"/>
              </w:rPr>
            </w:pPr>
            <w:r>
              <w:rPr>
                <w:rFonts w:ascii="Comic Sans MS" w:hAnsi="Comic Sans MS"/>
                <w:color w:val="FF0000"/>
                <w:sz w:val="36"/>
              </w:rPr>
              <w:t>99 889</w:t>
            </w:r>
          </w:p>
        </w:tc>
      </w:tr>
    </w:tbl>
    <w:p w14:paraId="5167A153" w14:textId="77777777" w:rsidR="00EF54EA" w:rsidRDefault="00EF54EA" w:rsidP="00EF54EA">
      <w:pPr>
        <w:pStyle w:val="Semainedu"/>
        <w:spacing w:after="1320"/>
        <w:jc w:val="left"/>
      </w:pPr>
    </w:p>
    <w:p w14:paraId="571A3CF7" w14:textId="21E655D0" w:rsidR="009C039A" w:rsidRDefault="009C039A" w:rsidP="00E94A73">
      <w:pPr>
        <w:pStyle w:val="Semainedu"/>
        <w:spacing w:after="1320"/>
        <w:jc w:val="left"/>
      </w:pPr>
    </w:p>
    <w:p w14:paraId="265F4FC2" w14:textId="3580A8A5" w:rsidR="005E56A8" w:rsidRDefault="005E56A8" w:rsidP="005E56A8">
      <w:pPr>
        <w:rPr>
          <w:rFonts w:ascii="Comic Sans MS" w:hAnsi="Comic Sans MS"/>
        </w:rPr>
      </w:pPr>
      <w:r>
        <w:rPr>
          <w:rFonts w:ascii="Comic Sans MS" w:hAnsi="Comic Sans MS" w:cs="Arial"/>
          <w:b/>
          <w:sz w:val="28"/>
          <w:szCs w:val="28"/>
        </w:rPr>
        <w:lastRenderedPageBreak/>
        <w:t>BONIFICATION NO. 2</w:t>
      </w:r>
      <w:r w:rsidRPr="00720724">
        <w:rPr>
          <w:rFonts w:ascii="Comic Sans MS" w:hAnsi="Comic Sans MS" w:cs="Arial"/>
          <w:b/>
          <w:sz w:val="28"/>
          <w:szCs w:val="28"/>
        </w:rPr>
        <w:t xml:space="preserve"> DE MME KARYNE</w:t>
      </w:r>
      <w:r w:rsidRPr="00A44AA8">
        <w:rPr>
          <w:rFonts w:ascii="Comic Sans MS" w:hAnsi="Comic Sans MS"/>
        </w:rPr>
        <w:t xml:space="preserve"> </w:t>
      </w:r>
    </w:p>
    <w:p w14:paraId="50A3404B" w14:textId="4C7BD290" w:rsidR="009C039A" w:rsidRDefault="005E56A8" w:rsidP="005E56A8">
      <w:pPr>
        <w:pStyle w:val="Semainedu"/>
        <w:spacing w:after="0"/>
        <w:jc w:val="left"/>
      </w:pPr>
      <w:r>
        <w:rPr>
          <w:noProof/>
          <w:lang w:val="fr-CA" w:eastAsia="fr-CA"/>
        </w:rPr>
        <mc:AlternateContent>
          <mc:Choice Requires="wps">
            <w:drawing>
              <wp:anchor distT="0" distB="0" distL="114300" distR="114300" simplePos="0" relativeHeight="251686400" behindDoc="0" locked="0" layoutInCell="1" allowOverlap="1" wp14:editId="3AEDA207">
                <wp:simplePos x="0" y="0"/>
                <wp:positionH relativeFrom="column">
                  <wp:posOffset>-28575</wp:posOffset>
                </wp:positionH>
                <wp:positionV relativeFrom="paragraph">
                  <wp:posOffset>139065</wp:posOffset>
                </wp:positionV>
                <wp:extent cx="1695450" cy="485775"/>
                <wp:effectExtent l="0" t="0" r="19050" b="28575"/>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85775"/>
                        </a:xfrm>
                        <a:prstGeom prst="rect">
                          <a:avLst/>
                        </a:prstGeom>
                        <a:solidFill>
                          <a:srgbClr val="FFFFFF"/>
                        </a:solidFill>
                        <a:ln w="9525">
                          <a:solidFill>
                            <a:srgbClr val="000000"/>
                          </a:solidFill>
                          <a:miter lim="800000"/>
                          <a:headEnd/>
                          <a:tailEnd/>
                        </a:ln>
                      </wps:spPr>
                      <wps:txbx>
                        <w:txbxContent>
                          <w:p w14:paraId="395D688A" w14:textId="77777777" w:rsidR="005E56A8" w:rsidRPr="0059636A" w:rsidRDefault="005E56A8" w:rsidP="00A908F5">
                            <w:pPr>
                              <w:jc w:val="center"/>
                              <w:rPr>
                                <w:rFonts w:ascii="Comic Sans MS" w:hAnsi="Comic Sans MS"/>
                                <w:sz w:val="40"/>
                                <w:szCs w:val="40"/>
                              </w:rPr>
                            </w:pPr>
                            <w:r w:rsidRPr="0059636A">
                              <w:rPr>
                                <w:rFonts w:ascii="Comic Sans MS" w:hAnsi="Comic Sans MS"/>
                                <w:sz w:val="40"/>
                                <w:szCs w:val="40"/>
                              </w:rPr>
                              <w:t>ON ou ONT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07" o:spid="_x0000_s1026" type="#_x0000_t202" style="position:absolute;margin-left:-2.25pt;margin-top:10.95pt;width:133.5pt;height:38.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">
                <v:textbox>
                  <w:txbxContent>
                    <w:p w14:paraId="395D688A" w14:textId="77777777" w:rsidR="005E56A8" w:rsidRPr="0059636A" w:rsidRDefault="005E56A8" w:rsidP="00A908F5">
                      <w:pPr>
                        <w:jc w:val="center"/>
                        <w:rPr>
                          <w:rFonts w:ascii="Comic Sans MS" w:hAnsi="Comic Sans MS"/>
                          <w:sz w:val="40"/>
                          <w:szCs w:val="40"/>
                        </w:rPr>
                      </w:pPr>
                      <w:r w:rsidRPr="0059636A">
                        <w:rPr>
                          <w:rFonts w:ascii="Comic Sans MS" w:hAnsi="Comic Sans MS"/>
                          <w:sz w:val="40"/>
                          <w:szCs w:val="40"/>
                        </w:rPr>
                        <w:t>ON ou ONT</w:t>
                      </w:r>
                    </w:p>
                  </w:txbxContent>
                </v:textbox>
              </v:shape>
            </w:pict>
          </mc:Fallback>
        </mc:AlternateContent>
      </w:r>
    </w:p>
    <w:p w14:paraId="49D34FD0" w14:textId="74ADD972" w:rsidR="005E56A8" w:rsidRDefault="005E56A8" w:rsidP="005E56A8">
      <w:pPr>
        <w:pStyle w:val="Semainedu"/>
        <w:spacing w:after="0"/>
        <w:jc w:val="left"/>
      </w:pPr>
    </w:p>
    <w:p w14:paraId="370B9374" w14:textId="77777777" w:rsidR="005E56A8" w:rsidRDefault="005E56A8" w:rsidP="005E56A8">
      <w:pPr>
        <w:rPr>
          <w:rFonts w:ascii="Comic Sans MS" w:hAnsi="Comic Sans MS"/>
          <w:sz w:val="24"/>
        </w:rPr>
      </w:pPr>
    </w:p>
    <w:p w14:paraId="5224A3E1" w14:textId="77777777" w:rsidR="005E56A8" w:rsidRDefault="005E56A8" w:rsidP="005E56A8">
      <w:pPr>
        <w:rPr>
          <w:rFonts w:ascii="Comic Sans MS" w:hAnsi="Comic Sans MS"/>
          <w:sz w:val="24"/>
        </w:rPr>
      </w:pPr>
    </w:p>
    <w:p w14:paraId="62AFC74D" w14:textId="77777777" w:rsidR="005E56A8" w:rsidRDefault="005E56A8" w:rsidP="005E56A8">
      <w:pPr>
        <w:pStyle w:val="Paragraphedeliste"/>
        <w:numPr>
          <w:ilvl w:val="0"/>
          <w:numId w:val="42"/>
        </w:numPr>
        <w:spacing w:before="0" w:after="200" w:line="480" w:lineRule="auto"/>
        <w:ind w:left="567" w:hanging="567"/>
        <w:contextualSpacing/>
        <w:rPr>
          <w:rFonts w:ascii="Comic Sans MS" w:hAnsi="Comic Sans MS"/>
          <w:sz w:val="24"/>
          <w:szCs w:val="24"/>
        </w:rPr>
      </w:pPr>
      <w:r>
        <w:rPr>
          <w:rFonts w:ascii="Comic Sans MS" w:hAnsi="Comic Sans MS"/>
          <w:sz w:val="24"/>
          <w:szCs w:val="24"/>
        </w:rPr>
        <w:t>Quand ________ veut, ________ peut.</w:t>
      </w:r>
    </w:p>
    <w:p w14:paraId="0C7DC9A4" w14:textId="77777777" w:rsidR="005E56A8" w:rsidRDefault="005E56A8" w:rsidP="005E56A8">
      <w:pPr>
        <w:pStyle w:val="Paragraphedeliste"/>
        <w:numPr>
          <w:ilvl w:val="0"/>
          <w:numId w:val="42"/>
        </w:numPr>
        <w:spacing w:before="0" w:after="200" w:line="480" w:lineRule="auto"/>
        <w:ind w:left="567" w:hanging="567"/>
        <w:contextualSpacing/>
        <w:rPr>
          <w:rFonts w:ascii="Comic Sans MS" w:hAnsi="Comic Sans MS"/>
          <w:sz w:val="24"/>
          <w:szCs w:val="24"/>
        </w:rPr>
      </w:pPr>
      <w:r>
        <w:rPr>
          <w:rFonts w:ascii="Comic Sans MS" w:hAnsi="Comic Sans MS"/>
          <w:sz w:val="24"/>
          <w:szCs w:val="24"/>
        </w:rPr>
        <w:t>________ oublie souvent d’accorder l’adjectif avec le nom.</w:t>
      </w:r>
    </w:p>
    <w:p w14:paraId="50AD44EF" w14:textId="77777777" w:rsidR="005E56A8" w:rsidRDefault="005E56A8" w:rsidP="005E56A8">
      <w:pPr>
        <w:pStyle w:val="Paragraphedeliste"/>
        <w:numPr>
          <w:ilvl w:val="0"/>
          <w:numId w:val="42"/>
        </w:numPr>
        <w:spacing w:before="0" w:after="200" w:line="480" w:lineRule="auto"/>
        <w:ind w:left="567" w:hanging="567"/>
        <w:contextualSpacing/>
        <w:rPr>
          <w:rFonts w:ascii="Comic Sans MS" w:hAnsi="Comic Sans MS"/>
          <w:sz w:val="24"/>
          <w:szCs w:val="24"/>
        </w:rPr>
      </w:pPr>
      <w:r>
        <w:rPr>
          <w:rFonts w:ascii="Comic Sans MS" w:hAnsi="Comic Sans MS"/>
          <w:sz w:val="24"/>
          <w:szCs w:val="24"/>
        </w:rPr>
        <w:t>Les araignées ________ quatre paires de pattes.</w:t>
      </w:r>
    </w:p>
    <w:p w14:paraId="223A730C" w14:textId="77777777" w:rsidR="005E56A8" w:rsidRDefault="005E56A8" w:rsidP="005E56A8">
      <w:pPr>
        <w:pStyle w:val="Paragraphedeliste"/>
        <w:numPr>
          <w:ilvl w:val="0"/>
          <w:numId w:val="42"/>
        </w:numPr>
        <w:spacing w:before="0" w:after="200" w:line="480" w:lineRule="auto"/>
        <w:ind w:left="567" w:hanging="567"/>
        <w:contextualSpacing/>
        <w:rPr>
          <w:rFonts w:ascii="Comic Sans MS" w:hAnsi="Comic Sans MS"/>
          <w:sz w:val="24"/>
          <w:szCs w:val="24"/>
        </w:rPr>
      </w:pPr>
      <w:r>
        <w:rPr>
          <w:rFonts w:ascii="Comic Sans MS" w:hAnsi="Comic Sans MS"/>
          <w:sz w:val="24"/>
          <w:szCs w:val="24"/>
        </w:rPr>
        <w:t>Ils ________ peur d’une toute petite souris.</w:t>
      </w:r>
    </w:p>
    <w:p w14:paraId="375C4E41" w14:textId="77777777" w:rsidR="005E56A8" w:rsidRDefault="005E56A8" w:rsidP="005E56A8">
      <w:pPr>
        <w:pStyle w:val="Paragraphedeliste"/>
        <w:numPr>
          <w:ilvl w:val="0"/>
          <w:numId w:val="42"/>
        </w:numPr>
        <w:spacing w:before="0" w:after="200" w:line="480" w:lineRule="auto"/>
        <w:ind w:left="567" w:hanging="567"/>
        <w:contextualSpacing/>
        <w:rPr>
          <w:rFonts w:ascii="Comic Sans MS" w:hAnsi="Comic Sans MS"/>
          <w:sz w:val="24"/>
          <w:szCs w:val="24"/>
        </w:rPr>
      </w:pPr>
      <w:r>
        <w:rPr>
          <w:rFonts w:ascii="Comic Sans MS" w:hAnsi="Comic Sans MS"/>
          <w:sz w:val="24"/>
          <w:szCs w:val="24"/>
        </w:rPr>
        <w:t>Les enfants ________ crié de joie.</w:t>
      </w:r>
    </w:p>
    <w:p w14:paraId="6B32E49C" w14:textId="77777777" w:rsidR="005E56A8" w:rsidRDefault="005E56A8" w:rsidP="005E56A8">
      <w:pPr>
        <w:pStyle w:val="Paragraphedeliste"/>
        <w:numPr>
          <w:ilvl w:val="0"/>
          <w:numId w:val="42"/>
        </w:numPr>
        <w:spacing w:before="0" w:after="200" w:line="480" w:lineRule="auto"/>
        <w:ind w:left="567" w:hanging="567"/>
        <w:contextualSpacing/>
        <w:rPr>
          <w:rFonts w:ascii="Comic Sans MS" w:hAnsi="Comic Sans MS"/>
          <w:sz w:val="24"/>
          <w:szCs w:val="24"/>
        </w:rPr>
      </w:pPr>
      <w:r>
        <w:rPr>
          <w:rFonts w:ascii="Comic Sans MS" w:hAnsi="Comic Sans MS"/>
          <w:sz w:val="24"/>
          <w:szCs w:val="24"/>
        </w:rPr>
        <w:t>Ils ________ du mal à respirer à cause des grands vents.</w:t>
      </w:r>
    </w:p>
    <w:p w14:paraId="1A791C13" w14:textId="77777777" w:rsidR="005E56A8" w:rsidRDefault="005E56A8" w:rsidP="005E56A8">
      <w:pPr>
        <w:pStyle w:val="Paragraphedeliste"/>
        <w:numPr>
          <w:ilvl w:val="0"/>
          <w:numId w:val="42"/>
        </w:numPr>
        <w:spacing w:before="0" w:after="200" w:line="480" w:lineRule="auto"/>
        <w:ind w:left="567" w:hanging="567"/>
        <w:contextualSpacing/>
        <w:rPr>
          <w:rFonts w:ascii="Comic Sans MS" w:hAnsi="Comic Sans MS"/>
          <w:sz w:val="24"/>
          <w:szCs w:val="24"/>
        </w:rPr>
      </w:pPr>
      <w:r>
        <w:rPr>
          <w:rFonts w:ascii="Comic Sans MS" w:hAnsi="Comic Sans MS"/>
          <w:sz w:val="24"/>
          <w:szCs w:val="24"/>
        </w:rPr>
        <w:t>Nos travaux ________ commencé par le classement des feuilles.</w:t>
      </w:r>
    </w:p>
    <w:p w14:paraId="3336D1DB" w14:textId="77777777" w:rsidR="005E56A8" w:rsidRDefault="005E56A8" w:rsidP="005E56A8">
      <w:pPr>
        <w:pStyle w:val="Paragraphedeliste"/>
        <w:numPr>
          <w:ilvl w:val="0"/>
          <w:numId w:val="42"/>
        </w:numPr>
        <w:spacing w:before="0" w:after="200" w:line="480" w:lineRule="auto"/>
        <w:ind w:left="567" w:hanging="567"/>
        <w:contextualSpacing/>
        <w:rPr>
          <w:rFonts w:ascii="Comic Sans MS" w:hAnsi="Comic Sans MS"/>
          <w:sz w:val="24"/>
          <w:szCs w:val="24"/>
        </w:rPr>
      </w:pPr>
      <w:r>
        <w:rPr>
          <w:rFonts w:ascii="Comic Sans MS" w:hAnsi="Comic Sans MS"/>
          <w:sz w:val="24"/>
          <w:szCs w:val="24"/>
        </w:rPr>
        <w:t>________ dormait chacun à sa place.</w:t>
      </w:r>
    </w:p>
    <w:p w14:paraId="591D86F0" w14:textId="77777777" w:rsidR="005E56A8" w:rsidRDefault="005E56A8" w:rsidP="005E56A8">
      <w:pPr>
        <w:pStyle w:val="Paragraphedeliste"/>
        <w:numPr>
          <w:ilvl w:val="0"/>
          <w:numId w:val="42"/>
        </w:numPr>
        <w:spacing w:before="0" w:after="200" w:line="480" w:lineRule="auto"/>
        <w:ind w:left="567" w:hanging="567"/>
        <w:contextualSpacing/>
        <w:rPr>
          <w:rFonts w:ascii="Comic Sans MS" w:hAnsi="Comic Sans MS"/>
          <w:sz w:val="24"/>
          <w:szCs w:val="24"/>
        </w:rPr>
      </w:pPr>
      <w:r>
        <w:rPr>
          <w:rFonts w:ascii="Comic Sans MS" w:hAnsi="Comic Sans MS"/>
          <w:sz w:val="24"/>
          <w:szCs w:val="24"/>
        </w:rPr>
        <w:t>Elles ________ chanté un refrain connu.</w:t>
      </w:r>
    </w:p>
    <w:p w14:paraId="5CCE90DC" w14:textId="77777777" w:rsidR="005E56A8" w:rsidRDefault="005E56A8" w:rsidP="005E56A8">
      <w:pPr>
        <w:pStyle w:val="Paragraphedeliste"/>
        <w:numPr>
          <w:ilvl w:val="0"/>
          <w:numId w:val="42"/>
        </w:numPr>
        <w:spacing w:before="0" w:after="200" w:line="480" w:lineRule="auto"/>
        <w:ind w:left="567" w:hanging="567"/>
        <w:contextualSpacing/>
        <w:rPr>
          <w:rFonts w:ascii="Comic Sans MS" w:hAnsi="Comic Sans MS"/>
          <w:sz w:val="24"/>
          <w:szCs w:val="24"/>
        </w:rPr>
      </w:pPr>
      <w:r>
        <w:rPr>
          <w:rFonts w:ascii="Comic Sans MS" w:hAnsi="Comic Sans MS"/>
          <w:sz w:val="24"/>
          <w:szCs w:val="24"/>
        </w:rPr>
        <w:t>Ils ________ perdu aux cartes.</w:t>
      </w:r>
    </w:p>
    <w:p w14:paraId="7B98226F" w14:textId="77777777" w:rsidR="005E56A8" w:rsidRDefault="005E56A8" w:rsidP="005E56A8">
      <w:pPr>
        <w:pStyle w:val="Paragraphedeliste"/>
        <w:numPr>
          <w:ilvl w:val="0"/>
          <w:numId w:val="42"/>
        </w:numPr>
        <w:spacing w:before="0" w:after="200" w:line="480" w:lineRule="auto"/>
        <w:ind w:left="567" w:hanging="567"/>
        <w:contextualSpacing/>
        <w:rPr>
          <w:rFonts w:ascii="Comic Sans MS" w:hAnsi="Comic Sans MS"/>
          <w:sz w:val="24"/>
          <w:szCs w:val="24"/>
        </w:rPr>
      </w:pPr>
      <w:r>
        <w:rPr>
          <w:rFonts w:ascii="Comic Sans MS" w:hAnsi="Comic Sans MS"/>
          <w:sz w:val="24"/>
          <w:szCs w:val="24"/>
        </w:rPr>
        <w:t>________ voit bien qu’il n’a pas entendu les consignes.</w:t>
      </w:r>
    </w:p>
    <w:p w14:paraId="166DE65A" w14:textId="77777777" w:rsidR="005E56A8" w:rsidRDefault="005E56A8" w:rsidP="005E56A8">
      <w:pPr>
        <w:pStyle w:val="Paragraphedeliste"/>
        <w:numPr>
          <w:ilvl w:val="0"/>
          <w:numId w:val="42"/>
        </w:numPr>
        <w:spacing w:before="0" w:after="200" w:line="480" w:lineRule="auto"/>
        <w:ind w:left="567" w:hanging="567"/>
        <w:contextualSpacing/>
        <w:rPr>
          <w:rFonts w:ascii="Comic Sans MS" w:hAnsi="Comic Sans MS"/>
          <w:sz w:val="24"/>
          <w:szCs w:val="24"/>
        </w:rPr>
      </w:pPr>
      <w:r>
        <w:rPr>
          <w:rFonts w:ascii="Comic Sans MS" w:hAnsi="Comic Sans MS"/>
          <w:sz w:val="24"/>
          <w:szCs w:val="24"/>
        </w:rPr>
        <w:t>C’est le plus joli animal qu’________ puisse imaginer.</w:t>
      </w:r>
    </w:p>
    <w:p w14:paraId="112ABF13" w14:textId="77777777" w:rsidR="005E56A8" w:rsidRDefault="005E56A8" w:rsidP="005E56A8">
      <w:pPr>
        <w:pStyle w:val="Paragraphedeliste"/>
        <w:numPr>
          <w:ilvl w:val="0"/>
          <w:numId w:val="42"/>
        </w:numPr>
        <w:spacing w:before="0" w:after="200" w:line="480" w:lineRule="auto"/>
        <w:ind w:left="567" w:hanging="567"/>
        <w:contextualSpacing/>
        <w:rPr>
          <w:rFonts w:ascii="Comic Sans MS" w:hAnsi="Comic Sans MS"/>
          <w:sz w:val="24"/>
          <w:szCs w:val="24"/>
        </w:rPr>
      </w:pPr>
      <w:r>
        <w:rPr>
          <w:rFonts w:ascii="Comic Sans MS" w:hAnsi="Comic Sans MS"/>
          <w:sz w:val="24"/>
          <w:szCs w:val="24"/>
        </w:rPr>
        <w:t>________ va aller te chercher très bientôt.</w:t>
      </w:r>
    </w:p>
    <w:p w14:paraId="2FF0EE1B" w14:textId="77777777" w:rsidR="005E56A8" w:rsidRDefault="005E56A8" w:rsidP="005E56A8">
      <w:pPr>
        <w:pStyle w:val="Paragraphedeliste"/>
        <w:numPr>
          <w:ilvl w:val="0"/>
          <w:numId w:val="42"/>
        </w:numPr>
        <w:spacing w:before="0" w:after="200" w:line="480" w:lineRule="auto"/>
        <w:ind w:left="567" w:hanging="567"/>
        <w:contextualSpacing/>
        <w:rPr>
          <w:rFonts w:ascii="Comic Sans MS" w:hAnsi="Comic Sans MS"/>
          <w:sz w:val="24"/>
          <w:szCs w:val="24"/>
        </w:rPr>
      </w:pPr>
      <w:r>
        <w:rPr>
          <w:rFonts w:ascii="Comic Sans MS" w:hAnsi="Comic Sans MS"/>
          <w:sz w:val="24"/>
          <w:szCs w:val="24"/>
        </w:rPr>
        <w:t>Les oiseaux ________ peur de l’épouvantail.</w:t>
      </w:r>
    </w:p>
    <w:p w14:paraId="48EB501C" w14:textId="77777777" w:rsidR="005E56A8" w:rsidRDefault="005E56A8" w:rsidP="005E56A8">
      <w:pPr>
        <w:pStyle w:val="Paragraphedeliste"/>
        <w:numPr>
          <w:ilvl w:val="0"/>
          <w:numId w:val="42"/>
        </w:numPr>
        <w:spacing w:before="0" w:after="200" w:line="480" w:lineRule="auto"/>
        <w:ind w:left="567" w:hanging="567"/>
        <w:contextualSpacing/>
        <w:rPr>
          <w:rFonts w:ascii="Comic Sans MS" w:hAnsi="Comic Sans MS"/>
          <w:sz w:val="24"/>
          <w:szCs w:val="24"/>
        </w:rPr>
      </w:pPr>
      <w:r>
        <w:rPr>
          <w:rFonts w:ascii="Comic Sans MS" w:hAnsi="Comic Sans MS"/>
          <w:sz w:val="24"/>
          <w:szCs w:val="24"/>
        </w:rPr>
        <w:t>Nos voisins ________ un joli petit ruisseau près de leur chalet.</w:t>
      </w:r>
    </w:p>
    <w:p w14:paraId="066D14E6" w14:textId="77777777" w:rsidR="005E56A8" w:rsidRDefault="005E56A8" w:rsidP="005E56A8">
      <w:pPr>
        <w:pStyle w:val="Paragraphedeliste"/>
        <w:numPr>
          <w:ilvl w:val="0"/>
          <w:numId w:val="42"/>
        </w:numPr>
        <w:spacing w:before="0" w:after="200" w:line="480" w:lineRule="auto"/>
        <w:ind w:left="567" w:hanging="567"/>
        <w:contextualSpacing/>
        <w:rPr>
          <w:rFonts w:ascii="Comic Sans MS" w:hAnsi="Comic Sans MS"/>
          <w:sz w:val="24"/>
          <w:szCs w:val="24"/>
        </w:rPr>
      </w:pPr>
      <w:r>
        <w:rPr>
          <w:rFonts w:ascii="Comic Sans MS" w:hAnsi="Comic Sans MS"/>
          <w:sz w:val="24"/>
          <w:szCs w:val="24"/>
        </w:rPr>
        <w:t>Ces garçons ________ skié toute la journée.</w:t>
      </w:r>
    </w:p>
    <w:p w14:paraId="21C75D0D" w14:textId="77777777" w:rsidR="005E56A8" w:rsidRDefault="005E56A8" w:rsidP="005E56A8">
      <w:pPr>
        <w:pStyle w:val="Paragraphedeliste"/>
        <w:numPr>
          <w:ilvl w:val="0"/>
          <w:numId w:val="42"/>
        </w:numPr>
        <w:spacing w:before="0" w:after="200" w:line="480" w:lineRule="auto"/>
        <w:ind w:left="567" w:hanging="567"/>
        <w:contextualSpacing/>
        <w:rPr>
          <w:rFonts w:ascii="Comic Sans MS" w:hAnsi="Comic Sans MS"/>
          <w:sz w:val="24"/>
          <w:szCs w:val="24"/>
        </w:rPr>
      </w:pPr>
      <w:r>
        <w:rPr>
          <w:rFonts w:ascii="Comic Sans MS" w:hAnsi="Comic Sans MS"/>
          <w:sz w:val="24"/>
          <w:szCs w:val="24"/>
        </w:rPr>
        <w:t>Ces enfants ________ préféré jouer.</w:t>
      </w:r>
    </w:p>
    <w:p w14:paraId="7849769D" w14:textId="77777777" w:rsidR="005E56A8" w:rsidRDefault="005E56A8" w:rsidP="005E56A8">
      <w:pPr>
        <w:pStyle w:val="Paragraphedeliste"/>
        <w:numPr>
          <w:ilvl w:val="0"/>
          <w:numId w:val="42"/>
        </w:numPr>
        <w:spacing w:before="0" w:after="200" w:line="480" w:lineRule="auto"/>
        <w:ind w:left="567" w:hanging="567"/>
        <w:contextualSpacing/>
        <w:rPr>
          <w:rFonts w:ascii="Comic Sans MS" w:hAnsi="Comic Sans MS"/>
          <w:sz w:val="24"/>
          <w:szCs w:val="24"/>
        </w:rPr>
      </w:pPr>
      <w:r>
        <w:rPr>
          <w:rFonts w:ascii="Comic Sans MS" w:hAnsi="Comic Sans MS"/>
          <w:sz w:val="24"/>
          <w:szCs w:val="24"/>
        </w:rPr>
        <w:t>________ avait tout ce qu’il fallait pour camper.</w:t>
      </w:r>
    </w:p>
    <w:p w14:paraId="3C0367A6" w14:textId="77777777" w:rsidR="005E56A8" w:rsidRPr="005E56A8" w:rsidRDefault="005E56A8" w:rsidP="005E56A8">
      <w:pPr>
        <w:ind w:left="720" w:hanging="360"/>
        <w:rPr>
          <w:rFonts w:ascii="Comic Sans MS" w:hAnsi="Comic Sans MS"/>
        </w:rPr>
      </w:pPr>
      <w:r w:rsidRPr="005E56A8">
        <w:rPr>
          <w:rFonts w:ascii="Comic Sans MS" w:hAnsi="Comic Sans MS" w:cs="Arial"/>
          <w:b/>
          <w:sz w:val="28"/>
          <w:szCs w:val="28"/>
          <w:highlight w:val="red"/>
        </w:rPr>
        <w:lastRenderedPageBreak/>
        <w:t>CORRIGÉ</w:t>
      </w:r>
      <w:r w:rsidRPr="005E56A8">
        <w:rPr>
          <w:rFonts w:ascii="Comic Sans MS" w:hAnsi="Comic Sans MS"/>
        </w:rPr>
        <w:t xml:space="preserve"> </w:t>
      </w:r>
    </w:p>
    <w:p w14:paraId="1540C369" w14:textId="77777777" w:rsidR="005E56A8" w:rsidRDefault="005E56A8" w:rsidP="005E56A8">
      <w:pPr>
        <w:pStyle w:val="Paragraphedeliste"/>
        <w:numPr>
          <w:ilvl w:val="0"/>
          <w:numId w:val="0"/>
        </w:numPr>
        <w:spacing w:before="0" w:after="200" w:line="480" w:lineRule="auto"/>
        <w:ind w:left="720"/>
        <w:contextualSpacing/>
        <w:rPr>
          <w:rFonts w:ascii="Comic Sans MS" w:hAnsi="Comic Sans MS"/>
          <w:sz w:val="24"/>
          <w:szCs w:val="24"/>
        </w:rPr>
      </w:pPr>
    </w:p>
    <w:p w14:paraId="69C3CB48" w14:textId="196D72B8" w:rsidR="005E56A8" w:rsidRDefault="005E56A8" w:rsidP="005E56A8">
      <w:pPr>
        <w:pStyle w:val="Paragraphedeliste"/>
        <w:numPr>
          <w:ilvl w:val="0"/>
          <w:numId w:val="44"/>
        </w:numPr>
        <w:spacing w:before="0" w:after="200" w:line="480" w:lineRule="auto"/>
        <w:contextualSpacing/>
        <w:rPr>
          <w:rFonts w:ascii="Comic Sans MS" w:hAnsi="Comic Sans MS"/>
          <w:sz w:val="24"/>
          <w:szCs w:val="24"/>
        </w:rPr>
      </w:pPr>
      <w:r>
        <w:rPr>
          <w:rFonts w:ascii="Comic Sans MS" w:hAnsi="Comic Sans MS"/>
          <w:sz w:val="24"/>
          <w:szCs w:val="24"/>
        </w:rPr>
        <w:t xml:space="preserve">Quand </w:t>
      </w:r>
      <w:r w:rsidR="00554268" w:rsidRPr="00554268">
        <w:rPr>
          <w:rFonts w:ascii="Comic Sans MS" w:hAnsi="Comic Sans MS"/>
          <w:sz w:val="24"/>
          <w:szCs w:val="24"/>
          <w:highlight w:val="red"/>
        </w:rPr>
        <w:t>ON</w:t>
      </w:r>
      <w:r>
        <w:rPr>
          <w:rFonts w:ascii="Comic Sans MS" w:hAnsi="Comic Sans MS"/>
          <w:sz w:val="24"/>
          <w:szCs w:val="24"/>
        </w:rPr>
        <w:t xml:space="preserve"> veut, </w:t>
      </w:r>
      <w:r w:rsidR="00554268" w:rsidRPr="00554268">
        <w:rPr>
          <w:rFonts w:ascii="Comic Sans MS" w:hAnsi="Comic Sans MS"/>
          <w:sz w:val="24"/>
          <w:szCs w:val="24"/>
          <w:highlight w:val="red"/>
        </w:rPr>
        <w:t>ON</w:t>
      </w:r>
      <w:r>
        <w:rPr>
          <w:rFonts w:ascii="Comic Sans MS" w:hAnsi="Comic Sans MS"/>
          <w:sz w:val="24"/>
          <w:szCs w:val="24"/>
        </w:rPr>
        <w:t xml:space="preserve"> peut.</w:t>
      </w:r>
    </w:p>
    <w:p w14:paraId="175A8218" w14:textId="49A9583F" w:rsidR="005E56A8" w:rsidRDefault="00554268" w:rsidP="005E56A8">
      <w:pPr>
        <w:pStyle w:val="Paragraphedeliste"/>
        <w:numPr>
          <w:ilvl w:val="0"/>
          <w:numId w:val="44"/>
        </w:numPr>
        <w:spacing w:before="0" w:after="200" w:line="480" w:lineRule="auto"/>
        <w:contextualSpacing/>
        <w:rPr>
          <w:rFonts w:ascii="Comic Sans MS" w:hAnsi="Comic Sans MS"/>
          <w:sz w:val="24"/>
          <w:szCs w:val="24"/>
        </w:rPr>
      </w:pPr>
      <w:r w:rsidRPr="00554268">
        <w:rPr>
          <w:rFonts w:ascii="Comic Sans MS" w:hAnsi="Comic Sans MS"/>
          <w:sz w:val="24"/>
          <w:szCs w:val="24"/>
          <w:highlight w:val="red"/>
        </w:rPr>
        <w:t>ON</w:t>
      </w:r>
      <w:r w:rsidR="005E56A8">
        <w:rPr>
          <w:rFonts w:ascii="Comic Sans MS" w:hAnsi="Comic Sans MS"/>
          <w:sz w:val="24"/>
          <w:szCs w:val="24"/>
        </w:rPr>
        <w:t xml:space="preserve"> oublie souvent d’accorder l’adjectif avec le nom.</w:t>
      </w:r>
    </w:p>
    <w:p w14:paraId="063D8CA4" w14:textId="52A63EF5" w:rsidR="005E56A8" w:rsidRDefault="005E56A8" w:rsidP="005E56A8">
      <w:pPr>
        <w:pStyle w:val="Paragraphedeliste"/>
        <w:numPr>
          <w:ilvl w:val="0"/>
          <w:numId w:val="44"/>
        </w:numPr>
        <w:spacing w:before="0" w:after="200" w:line="480" w:lineRule="auto"/>
        <w:contextualSpacing/>
        <w:rPr>
          <w:rFonts w:ascii="Comic Sans MS" w:hAnsi="Comic Sans MS"/>
          <w:sz w:val="24"/>
          <w:szCs w:val="24"/>
        </w:rPr>
      </w:pPr>
      <w:r>
        <w:rPr>
          <w:rFonts w:ascii="Comic Sans MS" w:hAnsi="Comic Sans MS"/>
          <w:sz w:val="24"/>
          <w:szCs w:val="24"/>
        </w:rPr>
        <w:t xml:space="preserve">Les araignées </w:t>
      </w:r>
      <w:r w:rsidR="00554268" w:rsidRPr="00554268">
        <w:rPr>
          <w:rFonts w:ascii="Comic Sans MS" w:hAnsi="Comic Sans MS"/>
          <w:sz w:val="24"/>
          <w:szCs w:val="24"/>
          <w:highlight w:val="red"/>
        </w:rPr>
        <w:t>ONT</w:t>
      </w:r>
      <w:r>
        <w:rPr>
          <w:rFonts w:ascii="Comic Sans MS" w:hAnsi="Comic Sans MS"/>
          <w:sz w:val="24"/>
          <w:szCs w:val="24"/>
        </w:rPr>
        <w:t xml:space="preserve"> quatre paires de pattes.</w:t>
      </w:r>
    </w:p>
    <w:p w14:paraId="024932B8" w14:textId="5C2887C6" w:rsidR="005E56A8" w:rsidRDefault="005E56A8" w:rsidP="005E56A8">
      <w:pPr>
        <w:pStyle w:val="Paragraphedeliste"/>
        <w:numPr>
          <w:ilvl w:val="0"/>
          <w:numId w:val="44"/>
        </w:numPr>
        <w:spacing w:before="0" w:after="200" w:line="480" w:lineRule="auto"/>
        <w:contextualSpacing/>
        <w:rPr>
          <w:rFonts w:ascii="Comic Sans MS" w:hAnsi="Comic Sans MS"/>
          <w:sz w:val="24"/>
          <w:szCs w:val="24"/>
        </w:rPr>
      </w:pPr>
      <w:r>
        <w:rPr>
          <w:rFonts w:ascii="Comic Sans MS" w:hAnsi="Comic Sans MS"/>
          <w:sz w:val="24"/>
          <w:szCs w:val="24"/>
        </w:rPr>
        <w:t xml:space="preserve">Ils </w:t>
      </w:r>
      <w:r w:rsidR="00554268" w:rsidRPr="00554268">
        <w:rPr>
          <w:rFonts w:ascii="Comic Sans MS" w:hAnsi="Comic Sans MS"/>
          <w:sz w:val="24"/>
          <w:szCs w:val="24"/>
          <w:highlight w:val="red"/>
        </w:rPr>
        <w:t>ONT</w:t>
      </w:r>
      <w:r>
        <w:rPr>
          <w:rFonts w:ascii="Comic Sans MS" w:hAnsi="Comic Sans MS"/>
          <w:sz w:val="24"/>
          <w:szCs w:val="24"/>
        </w:rPr>
        <w:t xml:space="preserve"> peur d’une toute petite souris.</w:t>
      </w:r>
    </w:p>
    <w:p w14:paraId="4D2B66BA" w14:textId="39672B48" w:rsidR="005E56A8" w:rsidRDefault="005E56A8" w:rsidP="005E56A8">
      <w:pPr>
        <w:pStyle w:val="Paragraphedeliste"/>
        <w:numPr>
          <w:ilvl w:val="0"/>
          <w:numId w:val="44"/>
        </w:numPr>
        <w:spacing w:before="0" w:after="200" w:line="480" w:lineRule="auto"/>
        <w:contextualSpacing/>
        <w:rPr>
          <w:rFonts w:ascii="Comic Sans MS" w:hAnsi="Comic Sans MS"/>
          <w:sz w:val="24"/>
          <w:szCs w:val="24"/>
        </w:rPr>
      </w:pPr>
      <w:r>
        <w:rPr>
          <w:rFonts w:ascii="Comic Sans MS" w:hAnsi="Comic Sans MS"/>
          <w:sz w:val="24"/>
          <w:szCs w:val="24"/>
        </w:rPr>
        <w:t xml:space="preserve">Les enfants </w:t>
      </w:r>
      <w:r w:rsidR="00554268" w:rsidRPr="00554268">
        <w:rPr>
          <w:rFonts w:ascii="Comic Sans MS" w:hAnsi="Comic Sans MS"/>
          <w:sz w:val="24"/>
          <w:szCs w:val="24"/>
          <w:highlight w:val="red"/>
        </w:rPr>
        <w:t>ONT</w:t>
      </w:r>
      <w:r>
        <w:rPr>
          <w:rFonts w:ascii="Comic Sans MS" w:hAnsi="Comic Sans MS"/>
          <w:sz w:val="24"/>
          <w:szCs w:val="24"/>
        </w:rPr>
        <w:t xml:space="preserve"> crié de joie.</w:t>
      </w:r>
    </w:p>
    <w:p w14:paraId="1510DC05" w14:textId="21ED512F" w:rsidR="005E56A8" w:rsidRDefault="005E56A8" w:rsidP="005E56A8">
      <w:pPr>
        <w:pStyle w:val="Paragraphedeliste"/>
        <w:numPr>
          <w:ilvl w:val="0"/>
          <w:numId w:val="44"/>
        </w:numPr>
        <w:spacing w:before="0" w:after="200" w:line="480" w:lineRule="auto"/>
        <w:contextualSpacing/>
        <w:rPr>
          <w:rFonts w:ascii="Comic Sans MS" w:hAnsi="Comic Sans MS"/>
          <w:sz w:val="24"/>
          <w:szCs w:val="24"/>
        </w:rPr>
      </w:pPr>
      <w:r>
        <w:rPr>
          <w:rFonts w:ascii="Comic Sans MS" w:hAnsi="Comic Sans MS"/>
          <w:sz w:val="24"/>
          <w:szCs w:val="24"/>
        </w:rPr>
        <w:t xml:space="preserve">Ils </w:t>
      </w:r>
      <w:r w:rsidR="00554268" w:rsidRPr="00554268">
        <w:rPr>
          <w:rFonts w:ascii="Comic Sans MS" w:hAnsi="Comic Sans MS"/>
          <w:sz w:val="24"/>
          <w:szCs w:val="24"/>
          <w:highlight w:val="red"/>
        </w:rPr>
        <w:t>ONT</w:t>
      </w:r>
      <w:r>
        <w:rPr>
          <w:rFonts w:ascii="Comic Sans MS" w:hAnsi="Comic Sans MS"/>
          <w:sz w:val="24"/>
          <w:szCs w:val="24"/>
        </w:rPr>
        <w:t xml:space="preserve"> du mal à respirer à cause des grands vents.</w:t>
      </w:r>
    </w:p>
    <w:p w14:paraId="42D56C41" w14:textId="0AF7B03E" w:rsidR="005E56A8" w:rsidRDefault="005E56A8" w:rsidP="005E56A8">
      <w:pPr>
        <w:pStyle w:val="Paragraphedeliste"/>
        <w:numPr>
          <w:ilvl w:val="0"/>
          <w:numId w:val="44"/>
        </w:numPr>
        <w:spacing w:before="0" w:after="200" w:line="480" w:lineRule="auto"/>
        <w:contextualSpacing/>
        <w:rPr>
          <w:rFonts w:ascii="Comic Sans MS" w:hAnsi="Comic Sans MS"/>
          <w:sz w:val="24"/>
          <w:szCs w:val="24"/>
        </w:rPr>
      </w:pPr>
      <w:r>
        <w:rPr>
          <w:rFonts w:ascii="Comic Sans MS" w:hAnsi="Comic Sans MS"/>
          <w:sz w:val="24"/>
          <w:szCs w:val="24"/>
        </w:rPr>
        <w:t xml:space="preserve">Nos travaux </w:t>
      </w:r>
      <w:r w:rsidR="00554268" w:rsidRPr="00554268">
        <w:rPr>
          <w:rFonts w:ascii="Comic Sans MS" w:hAnsi="Comic Sans MS"/>
          <w:sz w:val="24"/>
          <w:szCs w:val="24"/>
          <w:highlight w:val="red"/>
        </w:rPr>
        <w:t>ONT</w:t>
      </w:r>
      <w:r w:rsidR="00554268">
        <w:rPr>
          <w:rFonts w:ascii="Comic Sans MS" w:hAnsi="Comic Sans MS"/>
          <w:sz w:val="24"/>
          <w:szCs w:val="24"/>
        </w:rPr>
        <w:t xml:space="preserve"> </w:t>
      </w:r>
      <w:r>
        <w:rPr>
          <w:rFonts w:ascii="Comic Sans MS" w:hAnsi="Comic Sans MS"/>
          <w:sz w:val="24"/>
          <w:szCs w:val="24"/>
        </w:rPr>
        <w:t>commencé par le classement des feuilles.</w:t>
      </w:r>
    </w:p>
    <w:p w14:paraId="10A6DB8C" w14:textId="48D0008B" w:rsidR="005E56A8" w:rsidRDefault="00554268" w:rsidP="005E56A8">
      <w:pPr>
        <w:pStyle w:val="Paragraphedeliste"/>
        <w:numPr>
          <w:ilvl w:val="0"/>
          <w:numId w:val="44"/>
        </w:numPr>
        <w:spacing w:before="0" w:after="200" w:line="480" w:lineRule="auto"/>
        <w:contextualSpacing/>
        <w:rPr>
          <w:rFonts w:ascii="Comic Sans MS" w:hAnsi="Comic Sans MS"/>
          <w:sz w:val="24"/>
          <w:szCs w:val="24"/>
        </w:rPr>
      </w:pPr>
      <w:r w:rsidRPr="00554268">
        <w:rPr>
          <w:rFonts w:ascii="Comic Sans MS" w:hAnsi="Comic Sans MS"/>
          <w:sz w:val="24"/>
          <w:szCs w:val="24"/>
          <w:highlight w:val="red"/>
        </w:rPr>
        <w:t>ON</w:t>
      </w:r>
      <w:r w:rsidR="005E56A8">
        <w:rPr>
          <w:rFonts w:ascii="Comic Sans MS" w:hAnsi="Comic Sans MS"/>
          <w:sz w:val="24"/>
          <w:szCs w:val="24"/>
        </w:rPr>
        <w:t xml:space="preserve"> dormait chacun à sa place.</w:t>
      </w:r>
    </w:p>
    <w:p w14:paraId="6C414CD8" w14:textId="332ED742" w:rsidR="005E56A8" w:rsidRDefault="005E56A8" w:rsidP="005E56A8">
      <w:pPr>
        <w:pStyle w:val="Paragraphedeliste"/>
        <w:numPr>
          <w:ilvl w:val="0"/>
          <w:numId w:val="44"/>
        </w:numPr>
        <w:spacing w:before="0" w:after="200" w:line="480" w:lineRule="auto"/>
        <w:contextualSpacing/>
        <w:rPr>
          <w:rFonts w:ascii="Comic Sans MS" w:hAnsi="Comic Sans MS"/>
          <w:sz w:val="24"/>
          <w:szCs w:val="24"/>
        </w:rPr>
      </w:pPr>
      <w:r>
        <w:rPr>
          <w:rFonts w:ascii="Comic Sans MS" w:hAnsi="Comic Sans MS"/>
          <w:sz w:val="24"/>
          <w:szCs w:val="24"/>
        </w:rPr>
        <w:t xml:space="preserve">Elles </w:t>
      </w:r>
      <w:r w:rsidR="00554268" w:rsidRPr="00554268">
        <w:rPr>
          <w:rFonts w:ascii="Comic Sans MS" w:hAnsi="Comic Sans MS"/>
          <w:sz w:val="24"/>
          <w:szCs w:val="24"/>
          <w:highlight w:val="red"/>
        </w:rPr>
        <w:t>ONT</w:t>
      </w:r>
      <w:r>
        <w:rPr>
          <w:rFonts w:ascii="Comic Sans MS" w:hAnsi="Comic Sans MS"/>
          <w:sz w:val="24"/>
          <w:szCs w:val="24"/>
        </w:rPr>
        <w:t xml:space="preserve"> chanté un refrain connu.</w:t>
      </w:r>
    </w:p>
    <w:p w14:paraId="202DE325" w14:textId="250D3C7A" w:rsidR="005E56A8" w:rsidRDefault="005E56A8" w:rsidP="005E56A8">
      <w:pPr>
        <w:pStyle w:val="Paragraphedeliste"/>
        <w:numPr>
          <w:ilvl w:val="0"/>
          <w:numId w:val="44"/>
        </w:numPr>
        <w:spacing w:before="0" w:after="200" w:line="480" w:lineRule="auto"/>
        <w:contextualSpacing/>
        <w:rPr>
          <w:rFonts w:ascii="Comic Sans MS" w:hAnsi="Comic Sans MS"/>
          <w:sz w:val="24"/>
          <w:szCs w:val="24"/>
        </w:rPr>
      </w:pPr>
      <w:r>
        <w:rPr>
          <w:rFonts w:ascii="Comic Sans MS" w:hAnsi="Comic Sans MS"/>
          <w:sz w:val="24"/>
          <w:szCs w:val="24"/>
        </w:rPr>
        <w:t xml:space="preserve">Ils </w:t>
      </w:r>
      <w:r w:rsidR="00554268" w:rsidRPr="00554268">
        <w:rPr>
          <w:rFonts w:ascii="Comic Sans MS" w:hAnsi="Comic Sans MS"/>
          <w:sz w:val="24"/>
          <w:szCs w:val="24"/>
          <w:highlight w:val="red"/>
        </w:rPr>
        <w:t>ONT</w:t>
      </w:r>
      <w:r>
        <w:rPr>
          <w:rFonts w:ascii="Comic Sans MS" w:hAnsi="Comic Sans MS"/>
          <w:sz w:val="24"/>
          <w:szCs w:val="24"/>
        </w:rPr>
        <w:t xml:space="preserve"> perdu aux cartes.</w:t>
      </w:r>
    </w:p>
    <w:p w14:paraId="1B6FD2D8" w14:textId="3BC76984" w:rsidR="005E56A8" w:rsidRDefault="00554268" w:rsidP="005E56A8">
      <w:pPr>
        <w:pStyle w:val="Paragraphedeliste"/>
        <w:numPr>
          <w:ilvl w:val="0"/>
          <w:numId w:val="44"/>
        </w:numPr>
        <w:spacing w:before="0" w:after="200" w:line="480" w:lineRule="auto"/>
        <w:contextualSpacing/>
        <w:rPr>
          <w:rFonts w:ascii="Comic Sans MS" w:hAnsi="Comic Sans MS"/>
          <w:sz w:val="24"/>
          <w:szCs w:val="24"/>
        </w:rPr>
      </w:pPr>
      <w:r w:rsidRPr="00554268">
        <w:rPr>
          <w:rFonts w:ascii="Comic Sans MS" w:hAnsi="Comic Sans MS"/>
          <w:sz w:val="24"/>
          <w:szCs w:val="24"/>
          <w:highlight w:val="red"/>
        </w:rPr>
        <w:t>ON</w:t>
      </w:r>
      <w:r w:rsidR="005E56A8">
        <w:rPr>
          <w:rFonts w:ascii="Comic Sans MS" w:hAnsi="Comic Sans MS"/>
          <w:sz w:val="24"/>
          <w:szCs w:val="24"/>
        </w:rPr>
        <w:t xml:space="preserve"> voit bien qu’il n’a pas entendu les consignes.</w:t>
      </w:r>
    </w:p>
    <w:p w14:paraId="2BF85820" w14:textId="252EA5FF" w:rsidR="005E56A8" w:rsidRDefault="00554268" w:rsidP="005E56A8">
      <w:pPr>
        <w:pStyle w:val="Paragraphedeliste"/>
        <w:numPr>
          <w:ilvl w:val="0"/>
          <w:numId w:val="44"/>
        </w:numPr>
        <w:spacing w:before="0" w:after="200" w:line="480" w:lineRule="auto"/>
        <w:contextualSpacing/>
        <w:rPr>
          <w:rFonts w:ascii="Comic Sans MS" w:hAnsi="Comic Sans MS"/>
          <w:sz w:val="24"/>
          <w:szCs w:val="24"/>
        </w:rPr>
      </w:pPr>
      <w:r>
        <w:rPr>
          <w:rFonts w:ascii="Comic Sans MS" w:hAnsi="Comic Sans MS"/>
          <w:sz w:val="24"/>
          <w:szCs w:val="24"/>
        </w:rPr>
        <w:t xml:space="preserve">Ces élèves </w:t>
      </w:r>
      <w:r w:rsidRPr="00554268">
        <w:rPr>
          <w:rFonts w:ascii="Comic Sans MS" w:hAnsi="Comic Sans MS"/>
          <w:sz w:val="24"/>
          <w:szCs w:val="24"/>
          <w:highlight w:val="red"/>
        </w:rPr>
        <w:t>ONT</w:t>
      </w:r>
      <w:r>
        <w:rPr>
          <w:rFonts w:ascii="Comic Sans MS" w:hAnsi="Comic Sans MS"/>
          <w:sz w:val="24"/>
          <w:szCs w:val="24"/>
        </w:rPr>
        <w:t xml:space="preserve"> transporté les chaises et les bureaux</w:t>
      </w:r>
      <w:r w:rsidR="005E56A8">
        <w:rPr>
          <w:rFonts w:ascii="Comic Sans MS" w:hAnsi="Comic Sans MS"/>
          <w:sz w:val="24"/>
          <w:szCs w:val="24"/>
        </w:rPr>
        <w:t>.</w:t>
      </w:r>
    </w:p>
    <w:p w14:paraId="71598B2E" w14:textId="7ADD83A0" w:rsidR="005E56A8" w:rsidRDefault="00554268" w:rsidP="005E56A8">
      <w:pPr>
        <w:pStyle w:val="Paragraphedeliste"/>
        <w:numPr>
          <w:ilvl w:val="0"/>
          <w:numId w:val="44"/>
        </w:numPr>
        <w:spacing w:before="0" w:after="200" w:line="480" w:lineRule="auto"/>
        <w:contextualSpacing/>
        <w:rPr>
          <w:rFonts w:ascii="Comic Sans MS" w:hAnsi="Comic Sans MS"/>
          <w:sz w:val="24"/>
          <w:szCs w:val="24"/>
        </w:rPr>
      </w:pPr>
      <w:r w:rsidRPr="00554268">
        <w:rPr>
          <w:rFonts w:ascii="Comic Sans MS" w:hAnsi="Comic Sans MS"/>
          <w:sz w:val="24"/>
          <w:szCs w:val="24"/>
          <w:highlight w:val="red"/>
        </w:rPr>
        <w:t>ON</w:t>
      </w:r>
      <w:r w:rsidR="005E56A8">
        <w:rPr>
          <w:rFonts w:ascii="Comic Sans MS" w:hAnsi="Comic Sans MS"/>
          <w:sz w:val="24"/>
          <w:szCs w:val="24"/>
        </w:rPr>
        <w:t xml:space="preserve"> va aller te chercher très bientôt.</w:t>
      </w:r>
    </w:p>
    <w:p w14:paraId="133D4F76" w14:textId="304797B8" w:rsidR="005E56A8" w:rsidRDefault="005E56A8" w:rsidP="005E56A8">
      <w:pPr>
        <w:pStyle w:val="Paragraphedeliste"/>
        <w:numPr>
          <w:ilvl w:val="0"/>
          <w:numId w:val="44"/>
        </w:numPr>
        <w:spacing w:before="0" w:after="200" w:line="480" w:lineRule="auto"/>
        <w:contextualSpacing/>
        <w:rPr>
          <w:rFonts w:ascii="Comic Sans MS" w:hAnsi="Comic Sans MS"/>
          <w:sz w:val="24"/>
          <w:szCs w:val="24"/>
        </w:rPr>
      </w:pPr>
      <w:r>
        <w:rPr>
          <w:rFonts w:ascii="Comic Sans MS" w:hAnsi="Comic Sans MS"/>
          <w:sz w:val="24"/>
          <w:szCs w:val="24"/>
        </w:rPr>
        <w:t xml:space="preserve">Les oiseaux </w:t>
      </w:r>
      <w:r w:rsidR="00554268" w:rsidRPr="00554268">
        <w:rPr>
          <w:rFonts w:ascii="Comic Sans MS" w:hAnsi="Comic Sans MS"/>
          <w:sz w:val="24"/>
          <w:szCs w:val="24"/>
          <w:highlight w:val="red"/>
        </w:rPr>
        <w:t>ONT</w:t>
      </w:r>
      <w:r>
        <w:rPr>
          <w:rFonts w:ascii="Comic Sans MS" w:hAnsi="Comic Sans MS"/>
          <w:sz w:val="24"/>
          <w:szCs w:val="24"/>
        </w:rPr>
        <w:t xml:space="preserve"> peur de l’épouvantail.</w:t>
      </w:r>
    </w:p>
    <w:p w14:paraId="321E1CFD" w14:textId="25EF67C1" w:rsidR="005E56A8" w:rsidRDefault="005E56A8" w:rsidP="005E56A8">
      <w:pPr>
        <w:pStyle w:val="Paragraphedeliste"/>
        <w:numPr>
          <w:ilvl w:val="0"/>
          <w:numId w:val="44"/>
        </w:numPr>
        <w:spacing w:before="0" w:after="200" w:line="480" w:lineRule="auto"/>
        <w:contextualSpacing/>
        <w:rPr>
          <w:rFonts w:ascii="Comic Sans MS" w:hAnsi="Comic Sans MS"/>
          <w:sz w:val="24"/>
          <w:szCs w:val="24"/>
        </w:rPr>
      </w:pPr>
      <w:r>
        <w:rPr>
          <w:rFonts w:ascii="Comic Sans MS" w:hAnsi="Comic Sans MS"/>
          <w:sz w:val="24"/>
          <w:szCs w:val="24"/>
        </w:rPr>
        <w:t xml:space="preserve">Nos voisins </w:t>
      </w:r>
      <w:r w:rsidR="00554268" w:rsidRPr="00554268">
        <w:rPr>
          <w:rFonts w:ascii="Comic Sans MS" w:hAnsi="Comic Sans MS"/>
          <w:sz w:val="24"/>
          <w:szCs w:val="24"/>
          <w:highlight w:val="red"/>
        </w:rPr>
        <w:t>ONT</w:t>
      </w:r>
      <w:r>
        <w:rPr>
          <w:rFonts w:ascii="Comic Sans MS" w:hAnsi="Comic Sans MS"/>
          <w:sz w:val="24"/>
          <w:szCs w:val="24"/>
        </w:rPr>
        <w:t xml:space="preserve"> un joli petit ruisseau près de leur chalet.</w:t>
      </w:r>
    </w:p>
    <w:p w14:paraId="484AD573" w14:textId="2262C7A1" w:rsidR="005E56A8" w:rsidRDefault="005E56A8" w:rsidP="005E56A8">
      <w:pPr>
        <w:pStyle w:val="Paragraphedeliste"/>
        <w:numPr>
          <w:ilvl w:val="0"/>
          <w:numId w:val="44"/>
        </w:numPr>
        <w:spacing w:before="0" w:after="200" w:line="480" w:lineRule="auto"/>
        <w:contextualSpacing/>
        <w:rPr>
          <w:rFonts w:ascii="Comic Sans MS" w:hAnsi="Comic Sans MS"/>
          <w:sz w:val="24"/>
          <w:szCs w:val="24"/>
        </w:rPr>
      </w:pPr>
      <w:r>
        <w:rPr>
          <w:rFonts w:ascii="Comic Sans MS" w:hAnsi="Comic Sans MS"/>
          <w:sz w:val="24"/>
          <w:szCs w:val="24"/>
        </w:rPr>
        <w:t xml:space="preserve">Ces garçons </w:t>
      </w:r>
      <w:r w:rsidR="00554268" w:rsidRPr="00554268">
        <w:rPr>
          <w:rFonts w:ascii="Comic Sans MS" w:hAnsi="Comic Sans MS"/>
          <w:sz w:val="24"/>
          <w:szCs w:val="24"/>
          <w:highlight w:val="red"/>
        </w:rPr>
        <w:t>ONT</w:t>
      </w:r>
      <w:r>
        <w:rPr>
          <w:rFonts w:ascii="Comic Sans MS" w:hAnsi="Comic Sans MS"/>
          <w:sz w:val="24"/>
          <w:szCs w:val="24"/>
        </w:rPr>
        <w:t xml:space="preserve"> skié toute la journée.</w:t>
      </w:r>
    </w:p>
    <w:p w14:paraId="79EB77D0" w14:textId="568F90EE" w:rsidR="005E56A8" w:rsidRDefault="005E56A8" w:rsidP="005E56A8">
      <w:pPr>
        <w:pStyle w:val="Paragraphedeliste"/>
        <w:numPr>
          <w:ilvl w:val="0"/>
          <w:numId w:val="44"/>
        </w:numPr>
        <w:spacing w:before="0" w:after="200" w:line="480" w:lineRule="auto"/>
        <w:contextualSpacing/>
        <w:rPr>
          <w:rFonts w:ascii="Comic Sans MS" w:hAnsi="Comic Sans MS"/>
          <w:sz w:val="24"/>
          <w:szCs w:val="24"/>
        </w:rPr>
      </w:pPr>
      <w:r>
        <w:rPr>
          <w:rFonts w:ascii="Comic Sans MS" w:hAnsi="Comic Sans MS"/>
          <w:sz w:val="24"/>
          <w:szCs w:val="24"/>
        </w:rPr>
        <w:t xml:space="preserve">Ces enfants </w:t>
      </w:r>
      <w:r w:rsidR="00554268" w:rsidRPr="00554268">
        <w:rPr>
          <w:rFonts w:ascii="Comic Sans MS" w:hAnsi="Comic Sans MS"/>
          <w:sz w:val="24"/>
          <w:szCs w:val="24"/>
          <w:highlight w:val="red"/>
        </w:rPr>
        <w:t>ONT</w:t>
      </w:r>
      <w:r>
        <w:rPr>
          <w:rFonts w:ascii="Comic Sans MS" w:hAnsi="Comic Sans MS"/>
          <w:sz w:val="24"/>
          <w:szCs w:val="24"/>
        </w:rPr>
        <w:t xml:space="preserve"> préféré jouer.</w:t>
      </w:r>
    </w:p>
    <w:p w14:paraId="59605B00" w14:textId="17FF7D2A" w:rsidR="005E56A8" w:rsidRDefault="00554268" w:rsidP="005E56A8">
      <w:pPr>
        <w:pStyle w:val="Paragraphedeliste"/>
        <w:numPr>
          <w:ilvl w:val="0"/>
          <w:numId w:val="44"/>
        </w:numPr>
        <w:spacing w:before="0" w:after="200" w:line="480" w:lineRule="auto"/>
        <w:contextualSpacing/>
        <w:rPr>
          <w:rFonts w:ascii="Comic Sans MS" w:hAnsi="Comic Sans MS"/>
          <w:sz w:val="24"/>
          <w:szCs w:val="24"/>
        </w:rPr>
      </w:pPr>
      <w:r w:rsidRPr="00554268">
        <w:rPr>
          <w:rFonts w:ascii="Comic Sans MS" w:hAnsi="Comic Sans MS"/>
          <w:sz w:val="24"/>
          <w:szCs w:val="24"/>
          <w:highlight w:val="red"/>
        </w:rPr>
        <w:t>ON</w:t>
      </w:r>
      <w:r w:rsidR="005E56A8">
        <w:rPr>
          <w:rFonts w:ascii="Comic Sans MS" w:hAnsi="Comic Sans MS"/>
          <w:sz w:val="24"/>
          <w:szCs w:val="24"/>
        </w:rPr>
        <w:t xml:space="preserve"> avait tout ce qu’il fallait pour camper.</w:t>
      </w:r>
    </w:p>
    <w:p w14:paraId="584352B4" w14:textId="77777777" w:rsidR="005E56A8" w:rsidRDefault="005E56A8" w:rsidP="00E94A73">
      <w:pPr>
        <w:pStyle w:val="Semainedu"/>
        <w:spacing w:after="1320"/>
        <w:jc w:val="left"/>
      </w:pPr>
    </w:p>
    <w:p w14:paraId="75027EB9" w14:textId="77777777" w:rsidR="00EA26D6" w:rsidRDefault="00EA26D6" w:rsidP="00EA26D6">
      <w:pPr>
        <w:jc w:val="center"/>
        <w:rPr>
          <w:sz w:val="40"/>
          <w:szCs w:val="40"/>
        </w:rPr>
      </w:pPr>
      <w:r w:rsidRPr="008C47DE">
        <w:rPr>
          <w:sz w:val="40"/>
          <w:szCs w:val="40"/>
        </w:rPr>
        <w:lastRenderedPageBreak/>
        <w:t xml:space="preserve">Activités de </w:t>
      </w:r>
      <w:proofErr w:type="spellStart"/>
      <w:r w:rsidRPr="00E10DEB">
        <w:rPr>
          <w:sz w:val="40"/>
          <w:szCs w:val="40"/>
          <w:lang w:val="fr-CA"/>
        </w:rPr>
        <w:t>Mister</w:t>
      </w:r>
      <w:proofErr w:type="spellEnd"/>
      <w:r w:rsidRPr="008C47DE">
        <w:rPr>
          <w:sz w:val="40"/>
          <w:szCs w:val="40"/>
        </w:rPr>
        <w:t xml:space="preserve"> Philippe</w:t>
      </w:r>
    </w:p>
    <w:p w14:paraId="7BC470F2" w14:textId="77777777" w:rsidR="00EA26D6" w:rsidRDefault="00EA26D6" w:rsidP="00EA26D6">
      <w:pPr>
        <w:jc w:val="center"/>
        <w:rPr>
          <w:sz w:val="40"/>
          <w:szCs w:val="40"/>
        </w:rPr>
      </w:pPr>
    </w:p>
    <w:p w14:paraId="3A2DE9C7" w14:textId="77777777" w:rsidR="00EA26D6" w:rsidRDefault="00EA26D6" w:rsidP="00EA26D6">
      <w:pPr>
        <w:jc w:val="center"/>
        <w:rPr>
          <w:szCs w:val="22"/>
        </w:rPr>
      </w:pPr>
      <w:r>
        <w:rPr>
          <w:szCs w:val="22"/>
        </w:rPr>
        <w:t>Je te propose de choisir entre mon activité sur les animaux et l’activité de la trousse pédagogique. Si tu es très motivé, tu pourrais faire les deux!</w:t>
      </w:r>
    </w:p>
    <w:p w14:paraId="0E6E467F" w14:textId="77777777" w:rsidR="00EA26D6" w:rsidRPr="00E10DEB" w:rsidRDefault="00EA26D6" w:rsidP="00EA26D6">
      <w:pPr>
        <w:jc w:val="center"/>
        <w:rPr>
          <w:rFonts w:asciiTheme="majorHAnsi" w:hAnsiTheme="majorHAnsi"/>
          <w:szCs w:val="22"/>
          <w:lang w:val="fr-CA"/>
        </w:rPr>
      </w:pPr>
    </w:p>
    <w:p w14:paraId="37932963" w14:textId="77777777" w:rsidR="00EA26D6" w:rsidRDefault="00EA26D6" w:rsidP="00EA26D6">
      <w:pPr>
        <w:jc w:val="center"/>
        <w:rPr>
          <w:rFonts w:asciiTheme="majorHAnsi" w:hAnsiTheme="majorHAnsi"/>
          <w:szCs w:val="22"/>
          <w:lang w:val="en-US"/>
        </w:rPr>
      </w:pPr>
      <w:r>
        <w:rPr>
          <w:rFonts w:asciiTheme="majorHAnsi" w:hAnsiTheme="majorHAnsi"/>
          <w:szCs w:val="22"/>
          <w:lang w:val="en-US"/>
        </w:rPr>
        <w:t>Match these animals with</w:t>
      </w:r>
      <w:r w:rsidRPr="009735F6">
        <w:rPr>
          <w:rFonts w:asciiTheme="majorHAnsi" w:hAnsiTheme="majorHAnsi"/>
          <w:szCs w:val="22"/>
          <w:lang w:val="en-US"/>
        </w:rPr>
        <w:t xml:space="preserve"> </w:t>
      </w:r>
      <w:r>
        <w:rPr>
          <w:rFonts w:asciiTheme="majorHAnsi" w:hAnsiTheme="majorHAnsi"/>
          <w:szCs w:val="22"/>
          <w:lang w:val="en-US"/>
        </w:rPr>
        <w:t xml:space="preserve">these </w:t>
      </w:r>
      <w:r w:rsidRPr="009735F6">
        <w:rPr>
          <w:rFonts w:asciiTheme="majorHAnsi" w:hAnsiTheme="majorHAnsi"/>
          <w:szCs w:val="22"/>
          <w:lang w:val="en-US"/>
        </w:rPr>
        <w:t>images</w:t>
      </w:r>
    </w:p>
    <w:p w14:paraId="23A79E19" w14:textId="77777777" w:rsidR="00EA26D6" w:rsidRDefault="00EA26D6" w:rsidP="00EA26D6">
      <w:pPr>
        <w:jc w:val="center"/>
        <w:rPr>
          <w:rFonts w:asciiTheme="majorHAnsi" w:hAnsiTheme="majorHAnsi"/>
          <w:szCs w:val="22"/>
          <w:lang w:val="en-US"/>
        </w:rPr>
      </w:pPr>
    </w:p>
    <w:p w14:paraId="7068E478" w14:textId="77777777" w:rsidR="00EA26D6" w:rsidRPr="00E84221" w:rsidRDefault="00EA26D6" w:rsidP="00EA26D6">
      <w:pPr>
        <w:jc w:val="center"/>
        <w:rPr>
          <w:rFonts w:asciiTheme="majorHAnsi" w:hAnsiTheme="majorHAnsi"/>
          <w:szCs w:val="22"/>
        </w:rPr>
      </w:pPr>
      <w:r w:rsidRPr="00E84221">
        <w:rPr>
          <w:rFonts w:asciiTheme="majorHAnsi" w:hAnsiTheme="majorHAnsi"/>
          <w:szCs w:val="22"/>
        </w:rPr>
        <w:t xml:space="preserve">Tu n’as pas à imprimer les </w:t>
      </w:r>
      <w:r>
        <w:rPr>
          <w:rFonts w:asciiTheme="majorHAnsi" w:hAnsiTheme="majorHAnsi"/>
          <w:szCs w:val="22"/>
        </w:rPr>
        <w:t>pages, t</w:t>
      </w:r>
      <w:r w:rsidRPr="00E84221">
        <w:rPr>
          <w:rFonts w:asciiTheme="majorHAnsi" w:hAnsiTheme="majorHAnsi"/>
          <w:szCs w:val="22"/>
        </w:rPr>
        <w:t>u peux simplement jumeler le mot avec le numéro.</w:t>
      </w:r>
    </w:p>
    <w:p w14:paraId="0311C310" w14:textId="77777777" w:rsidR="00EA26D6" w:rsidRPr="003910F1" w:rsidRDefault="00EA26D6" w:rsidP="00EA26D6">
      <w:pPr>
        <w:pStyle w:val="paragraph"/>
        <w:jc w:val="center"/>
        <w:textAlignment w:val="baseline"/>
        <w:rPr>
          <w:rStyle w:val="normaltextrun"/>
          <w:rFonts w:asciiTheme="majorHAnsi" w:hAnsiTheme="majorHAnsi" w:cs="Times New Roman"/>
          <w:b/>
          <w:sz w:val="32"/>
          <w:szCs w:val="32"/>
          <w:lang w:val="en-US"/>
        </w:rPr>
      </w:pPr>
      <w:r w:rsidRPr="003910F1">
        <w:rPr>
          <w:rStyle w:val="normaltextrun"/>
          <w:rFonts w:asciiTheme="majorHAnsi" w:hAnsiTheme="majorHAnsi" w:cs="Times New Roman"/>
          <w:b/>
          <w:sz w:val="32"/>
          <w:szCs w:val="32"/>
          <w:lang w:val="en-US"/>
        </w:rPr>
        <w:t>Bear, Beaver, Camel, Crow, Dog, Chipmunk, Alligator, Cow, Deer</w:t>
      </w:r>
    </w:p>
    <w:p w14:paraId="5B74ECD7" w14:textId="77777777" w:rsidR="00EA26D6" w:rsidRPr="0066359A" w:rsidRDefault="00EA26D6" w:rsidP="00EA26D6">
      <w:pPr>
        <w:pStyle w:val="paragraph"/>
        <w:jc w:val="center"/>
        <w:textAlignment w:val="baseline"/>
        <w:rPr>
          <w:rStyle w:val="normaltextrun"/>
          <w:rFonts w:asciiTheme="majorHAnsi" w:hAnsiTheme="majorHAnsi" w:cs="Times New Roman"/>
          <w:sz w:val="22"/>
          <w:szCs w:val="22"/>
        </w:rPr>
      </w:pPr>
      <w:r w:rsidRPr="0066359A">
        <w:rPr>
          <w:rStyle w:val="normaltextrun"/>
          <w:rFonts w:asciiTheme="majorHAnsi" w:hAnsiTheme="majorHAnsi" w:cs="Times New Roman"/>
          <w:sz w:val="22"/>
          <w:szCs w:val="22"/>
        </w:rPr>
        <w:t xml:space="preserve">Tu peux </w:t>
      </w:r>
      <w:r>
        <w:rPr>
          <w:rStyle w:val="normaltextrun"/>
          <w:rFonts w:asciiTheme="majorHAnsi" w:hAnsiTheme="majorHAnsi" w:cs="Times New Roman"/>
          <w:sz w:val="22"/>
          <w:szCs w:val="22"/>
        </w:rPr>
        <w:t>aller sur ce site pour la signification ou la prononciation.</w:t>
      </w:r>
    </w:p>
    <w:p w14:paraId="2FAEDE82" w14:textId="77777777" w:rsidR="00EA26D6" w:rsidRPr="00E10DEB" w:rsidRDefault="00EA26D6" w:rsidP="00EA26D6">
      <w:pPr>
        <w:pStyle w:val="paragraph"/>
        <w:ind w:left="1080"/>
        <w:jc w:val="center"/>
        <w:textAlignment w:val="baseline"/>
        <w:rPr>
          <w:rFonts w:asciiTheme="majorHAnsi" w:hAnsiTheme="majorHAnsi" w:cs="Times New Roman"/>
          <w:sz w:val="22"/>
          <w:szCs w:val="22"/>
        </w:rPr>
      </w:pPr>
      <w:hyperlink r:id="rId12" w:history="1">
        <w:r w:rsidRPr="00E10DEB">
          <w:rPr>
            <w:rStyle w:val="Lienhypertexte"/>
            <w:rFonts w:cs="Times New Roman"/>
            <w:sz w:val="22"/>
            <w:szCs w:val="22"/>
          </w:rPr>
          <w:t>https://www.wordreference.com/enfr/crow</w:t>
        </w:r>
      </w:hyperlink>
    </w:p>
    <w:p w14:paraId="629AE902" w14:textId="77777777" w:rsidR="00EA26D6" w:rsidRDefault="00EA26D6" w:rsidP="00EA26D6"/>
    <w:p w14:paraId="6BE9CC03" w14:textId="77777777" w:rsidR="00EA26D6" w:rsidRDefault="00EA26D6" w:rsidP="00EA26D6"/>
    <w:p w14:paraId="03448A93" w14:textId="77777777" w:rsidR="00EA26D6" w:rsidRPr="00E84221" w:rsidRDefault="00EA26D6" w:rsidP="00EA26D6">
      <w:pPr>
        <w:rPr>
          <w:rStyle w:val="normaltextrun"/>
        </w:rPr>
      </w:pPr>
      <w:r>
        <w:rPr>
          <w:noProof/>
        </w:rPr>
        <w:drawing>
          <wp:inline distT="0" distB="0" distL="0" distR="0" wp14:anchorId="7784EA10" wp14:editId="41145EA7">
            <wp:extent cx="5972810" cy="4971272"/>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10" cy="4971272"/>
                    </a:xfrm>
                    <a:prstGeom prst="rect">
                      <a:avLst/>
                    </a:prstGeom>
                    <a:noFill/>
                    <a:ln>
                      <a:noFill/>
                    </a:ln>
                  </pic:spPr>
                </pic:pic>
              </a:graphicData>
            </a:graphic>
          </wp:inline>
        </w:drawing>
      </w:r>
    </w:p>
    <w:p w14:paraId="077CF464" w14:textId="77777777" w:rsidR="009C039A" w:rsidRDefault="009C039A" w:rsidP="00E94A73">
      <w:pPr>
        <w:pStyle w:val="Semainedu"/>
        <w:spacing w:after="1320"/>
        <w:jc w:val="left"/>
      </w:pPr>
    </w:p>
    <w:p w14:paraId="75E885B8" w14:textId="77777777" w:rsidR="00430819" w:rsidRPr="0097759B" w:rsidRDefault="00430819" w:rsidP="00430819">
      <w:pPr>
        <w:jc w:val="center"/>
        <w:rPr>
          <w:rStyle w:val="normaltextrun"/>
          <w:rFonts w:asciiTheme="majorHAnsi" w:hAnsiTheme="majorHAnsi"/>
          <w:szCs w:val="22"/>
          <w:lang w:val="en-US"/>
        </w:rPr>
      </w:pPr>
      <w:r w:rsidRPr="0097759B">
        <w:rPr>
          <w:rFonts w:asciiTheme="majorHAnsi" w:hAnsiTheme="majorHAnsi"/>
          <w:szCs w:val="22"/>
          <w:lang w:val="en-US"/>
        </w:rPr>
        <w:lastRenderedPageBreak/>
        <w:t>Match these animals with these images</w:t>
      </w:r>
    </w:p>
    <w:p w14:paraId="745ECE04" w14:textId="77777777" w:rsidR="00430819" w:rsidRPr="003910F1" w:rsidRDefault="00430819" w:rsidP="00430819">
      <w:pPr>
        <w:pStyle w:val="paragraph"/>
        <w:jc w:val="center"/>
        <w:textAlignment w:val="baseline"/>
        <w:rPr>
          <w:rFonts w:asciiTheme="majorHAnsi" w:hAnsiTheme="majorHAnsi" w:cs="Times New Roman"/>
          <w:b/>
          <w:sz w:val="32"/>
          <w:szCs w:val="32"/>
          <w:lang w:val="en-US"/>
        </w:rPr>
      </w:pPr>
      <w:r w:rsidRPr="003910F1">
        <w:rPr>
          <w:rStyle w:val="normaltextrun"/>
          <w:rFonts w:asciiTheme="majorHAnsi" w:hAnsiTheme="majorHAnsi" w:cs="Times New Roman"/>
          <w:b/>
          <w:sz w:val="32"/>
          <w:szCs w:val="32"/>
          <w:lang w:val="en-US"/>
        </w:rPr>
        <w:t>Fox, Eel, Dove, Fish, Giraffe, Duck, Donkey, Elephant, Frog</w:t>
      </w:r>
    </w:p>
    <w:p w14:paraId="74125820" w14:textId="77777777" w:rsidR="00430819" w:rsidRDefault="00430819" w:rsidP="00430819">
      <w:r>
        <w:rPr>
          <w:noProof/>
        </w:rPr>
        <w:drawing>
          <wp:inline distT="0" distB="0" distL="0" distR="0" wp14:anchorId="4E3CC203" wp14:editId="0BEBBC4B">
            <wp:extent cx="5972810" cy="503452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810" cy="5034521"/>
                    </a:xfrm>
                    <a:prstGeom prst="rect">
                      <a:avLst/>
                    </a:prstGeom>
                    <a:noFill/>
                    <a:ln>
                      <a:noFill/>
                    </a:ln>
                  </pic:spPr>
                </pic:pic>
              </a:graphicData>
            </a:graphic>
          </wp:inline>
        </w:drawing>
      </w:r>
    </w:p>
    <w:p w14:paraId="7ECBBA62" w14:textId="77777777" w:rsidR="00430819" w:rsidRPr="009735F6" w:rsidRDefault="00430819" w:rsidP="00430819"/>
    <w:p w14:paraId="68BA3E0E" w14:textId="77777777" w:rsidR="00430819" w:rsidRPr="009735F6" w:rsidRDefault="00430819" w:rsidP="00430819"/>
    <w:p w14:paraId="4BEB940C" w14:textId="77777777" w:rsidR="00430819" w:rsidRPr="009735F6" w:rsidRDefault="00430819" w:rsidP="00430819"/>
    <w:p w14:paraId="279B7EF5" w14:textId="77777777" w:rsidR="00430819" w:rsidRPr="009735F6" w:rsidRDefault="00430819" w:rsidP="00430819"/>
    <w:p w14:paraId="13623461" w14:textId="77777777" w:rsidR="00430819" w:rsidRPr="009735F6" w:rsidRDefault="00430819" w:rsidP="00430819"/>
    <w:p w14:paraId="398029A2" w14:textId="77777777" w:rsidR="00430819" w:rsidRPr="009735F6" w:rsidRDefault="00430819" w:rsidP="00430819"/>
    <w:p w14:paraId="04C9EEC4" w14:textId="77777777" w:rsidR="00430819" w:rsidRPr="009735F6" w:rsidRDefault="00430819" w:rsidP="00430819"/>
    <w:p w14:paraId="51D9908C" w14:textId="77777777" w:rsidR="00430819" w:rsidRPr="009735F6" w:rsidRDefault="00430819" w:rsidP="00430819"/>
    <w:p w14:paraId="228B1F4E" w14:textId="77777777" w:rsidR="00430819" w:rsidRDefault="00430819" w:rsidP="00430819"/>
    <w:p w14:paraId="452414CA" w14:textId="77777777" w:rsidR="00430819" w:rsidRDefault="00430819" w:rsidP="00E94A73">
      <w:pPr>
        <w:pStyle w:val="Semainedu"/>
        <w:spacing w:after="1320"/>
        <w:jc w:val="left"/>
      </w:pPr>
    </w:p>
    <w:p w14:paraId="0CA99FB0" w14:textId="2E059189" w:rsidR="00E71757" w:rsidRDefault="00E71757" w:rsidP="00E94A73">
      <w:pPr>
        <w:pStyle w:val="Semainedu"/>
        <w:spacing w:after="1320"/>
        <w:jc w:val="left"/>
      </w:pPr>
    </w:p>
    <w:p w14:paraId="04E7B3F3" w14:textId="77777777" w:rsidR="00E71757" w:rsidRPr="0097759B" w:rsidRDefault="00E71757" w:rsidP="00E71757">
      <w:pPr>
        <w:pStyle w:val="paragraph"/>
        <w:jc w:val="center"/>
        <w:textAlignment w:val="baseline"/>
        <w:rPr>
          <w:rStyle w:val="normaltextrun"/>
          <w:rFonts w:asciiTheme="majorHAnsi" w:hAnsiTheme="majorHAnsi" w:cs="Times New Roman"/>
          <w:sz w:val="22"/>
          <w:szCs w:val="22"/>
          <w:lang w:val="en-US"/>
        </w:rPr>
      </w:pPr>
      <w:r>
        <w:rPr>
          <w:rFonts w:asciiTheme="majorHAnsi" w:hAnsiTheme="majorHAnsi"/>
          <w:sz w:val="22"/>
          <w:szCs w:val="22"/>
          <w:lang w:val="en-US"/>
        </w:rPr>
        <w:lastRenderedPageBreak/>
        <w:t xml:space="preserve">Match these </w:t>
      </w:r>
      <w:r w:rsidRPr="0097759B">
        <w:rPr>
          <w:rFonts w:asciiTheme="majorHAnsi" w:hAnsiTheme="majorHAnsi"/>
          <w:sz w:val="22"/>
          <w:szCs w:val="22"/>
          <w:lang w:val="en-US"/>
        </w:rPr>
        <w:t>animals with these images</w:t>
      </w:r>
    </w:p>
    <w:p w14:paraId="47EF2B32" w14:textId="77777777" w:rsidR="00E71757" w:rsidRPr="003910F1" w:rsidRDefault="00E71757" w:rsidP="00E71757">
      <w:pPr>
        <w:pStyle w:val="paragraph"/>
        <w:jc w:val="center"/>
        <w:textAlignment w:val="baseline"/>
        <w:rPr>
          <w:rStyle w:val="normaltextrun"/>
          <w:rFonts w:asciiTheme="majorHAnsi" w:hAnsiTheme="majorHAnsi" w:cs="Times New Roman"/>
          <w:b/>
          <w:sz w:val="32"/>
          <w:szCs w:val="32"/>
          <w:lang w:val="en-US"/>
        </w:rPr>
      </w:pPr>
      <w:r w:rsidRPr="003910F1">
        <w:rPr>
          <w:rStyle w:val="normaltextrun"/>
          <w:rFonts w:asciiTheme="majorHAnsi" w:hAnsiTheme="majorHAnsi" w:cs="Times New Roman"/>
          <w:b/>
          <w:sz w:val="32"/>
          <w:szCs w:val="32"/>
          <w:lang w:val="en-US"/>
        </w:rPr>
        <w:t xml:space="preserve">Hummingbird, Kangaroo, Hen, Gorilla, Hawk, Hippo, </w:t>
      </w:r>
      <w:r>
        <w:rPr>
          <w:rStyle w:val="normaltextrun"/>
          <w:rFonts w:asciiTheme="majorHAnsi" w:hAnsiTheme="majorHAnsi" w:cs="Times New Roman"/>
          <w:b/>
          <w:sz w:val="32"/>
          <w:szCs w:val="32"/>
          <w:lang w:val="en-US"/>
        </w:rPr>
        <w:t xml:space="preserve">          </w:t>
      </w:r>
      <w:r w:rsidRPr="003910F1">
        <w:rPr>
          <w:rStyle w:val="normaltextrun"/>
          <w:rFonts w:asciiTheme="majorHAnsi" w:hAnsiTheme="majorHAnsi" w:cs="Times New Roman"/>
          <w:b/>
          <w:sz w:val="32"/>
          <w:szCs w:val="32"/>
          <w:lang w:val="en-US"/>
        </w:rPr>
        <w:t>Hammerhead Shark, Goose, Jellyfish</w:t>
      </w:r>
    </w:p>
    <w:p w14:paraId="3D5906AA" w14:textId="77777777" w:rsidR="00E71757" w:rsidRDefault="00E71757" w:rsidP="00E71757">
      <w:pPr>
        <w:pStyle w:val="paragraph"/>
        <w:jc w:val="center"/>
        <w:textAlignment w:val="baseline"/>
        <w:rPr>
          <w:rStyle w:val="normaltextrun"/>
          <w:rFonts w:ascii="Calibri" w:hAnsi="Calibri" w:cs="Times New Roman"/>
          <w:sz w:val="22"/>
          <w:szCs w:val="22"/>
          <w:lang w:val="en-CA"/>
        </w:rPr>
      </w:pPr>
    </w:p>
    <w:p w14:paraId="1B617802" w14:textId="77777777" w:rsidR="00E71757" w:rsidRDefault="00E71757" w:rsidP="00E71757">
      <w:pPr>
        <w:pStyle w:val="paragraph"/>
        <w:jc w:val="center"/>
        <w:textAlignment w:val="baseline"/>
        <w:rPr>
          <w:rFonts w:ascii="Calibri" w:hAnsi="Calibri" w:cs="Times New Roman"/>
          <w:sz w:val="22"/>
          <w:szCs w:val="22"/>
        </w:rPr>
      </w:pPr>
      <w:r>
        <w:rPr>
          <w:rFonts w:ascii="Calibri" w:hAnsi="Calibri" w:cs="Times New Roman"/>
          <w:noProof/>
          <w:sz w:val="22"/>
          <w:szCs w:val="22"/>
          <w:lang w:eastAsia="fr-CA"/>
        </w:rPr>
        <w:drawing>
          <wp:inline distT="0" distB="0" distL="0" distR="0" wp14:anchorId="0DA9D7A1" wp14:editId="47C1EC6B">
            <wp:extent cx="5972810" cy="505741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810" cy="5057419"/>
                    </a:xfrm>
                    <a:prstGeom prst="rect">
                      <a:avLst/>
                    </a:prstGeom>
                    <a:noFill/>
                    <a:ln>
                      <a:noFill/>
                    </a:ln>
                  </pic:spPr>
                </pic:pic>
              </a:graphicData>
            </a:graphic>
          </wp:inline>
        </w:drawing>
      </w:r>
    </w:p>
    <w:p w14:paraId="0545ACD0" w14:textId="77777777" w:rsidR="00E71757" w:rsidRDefault="00E71757" w:rsidP="00E71757">
      <w:pPr>
        <w:tabs>
          <w:tab w:val="left" w:pos="5948"/>
        </w:tabs>
      </w:pPr>
    </w:p>
    <w:p w14:paraId="5D0350FF" w14:textId="77777777" w:rsidR="00E71757" w:rsidRPr="0074410E" w:rsidRDefault="00E71757" w:rsidP="00E71757">
      <w:pPr>
        <w:tabs>
          <w:tab w:val="left" w:pos="5948"/>
        </w:tabs>
        <w:jc w:val="center"/>
      </w:pPr>
      <w:r>
        <w:t>Après avoir jumelé</w:t>
      </w:r>
      <w:r w:rsidRPr="0074410E">
        <w:t xml:space="preserve"> les mots et les images, tu devrais aller sur ce site pour pratiquer la </w:t>
      </w:r>
      <w:r>
        <w:t>prono</w:t>
      </w:r>
      <w:r w:rsidRPr="0074410E">
        <w:t xml:space="preserve">nciation en appuyant sur </w:t>
      </w:r>
      <w:r>
        <w:t xml:space="preserve">le </w:t>
      </w:r>
      <w:r w:rsidRPr="0074410E">
        <w:t>bouton.</w:t>
      </w:r>
    </w:p>
    <w:p w14:paraId="634731A2" w14:textId="77777777" w:rsidR="00E71757" w:rsidRPr="001D61A8" w:rsidRDefault="00E71757" w:rsidP="00E71757">
      <w:pPr>
        <w:tabs>
          <w:tab w:val="left" w:pos="5948"/>
        </w:tabs>
        <w:jc w:val="center"/>
        <w:rPr>
          <w:lang w:val="en-US"/>
        </w:rPr>
      </w:pPr>
      <w:r>
        <w:rPr>
          <w:noProof/>
        </w:rPr>
        <w:drawing>
          <wp:inline distT="0" distB="0" distL="0" distR="0" wp14:anchorId="75978FCC" wp14:editId="52747786">
            <wp:extent cx="5970610" cy="677604"/>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810" cy="677854"/>
                    </a:xfrm>
                    <a:prstGeom prst="rect">
                      <a:avLst/>
                    </a:prstGeom>
                    <a:noFill/>
                    <a:ln>
                      <a:noFill/>
                    </a:ln>
                  </pic:spPr>
                </pic:pic>
              </a:graphicData>
            </a:graphic>
          </wp:inline>
        </w:drawing>
      </w:r>
    </w:p>
    <w:p w14:paraId="3D47FC61" w14:textId="77777777" w:rsidR="00E71757" w:rsidRPr="009735F6" w:rsidRDefault="00E71757" w:rsidP="00E71757">
      <w:pPr>
        <w:tabs>
          <w:tab w:val="left" w:pos="5948"/>
        </w:tabs>
      </w:pPr>
      <w:r>
        <w:rPr>
          <w:noProof/>
        </w:rPr>
        <mc:AlternateContent>
          <mc:Choice Requires="wps">
            <w:drawing>
              <wp:anchor distT="0" distB="0" distL="114300" distR="114300" simplePos="0" relativeHeight="251688448" behindDoc="0" locked="0" layoutInCell="1" allowOverlap="1" wp14:anchorId="591A379B" wp14:editId="5DD40CAC">
                <wp:simplePos x="0" y="0"/>
                <wp:positionH relativeFrom="column">
                  <wp:posOffset>1143000</wp:posOffset>
                </wp:positionH>
                <wp:positionV relativeFrom="paragraph">
                  <wp:posOffset>41910</wp:posOffset>
                </wp:positionV>
                <wp:extent cx="685800" cy="977900"/>
                <wp:effectExtent l="76200" t="25400" r="76200" b="114300"/>
                <wp:wrapThrough wrapText="bothSides">
                  <wp:wrapPolygon edited="0">
                    <wp:start x="8000" y="-561"/>
                    <wp:lineTo x="-2400" y="0"/>
                    <wp:lineTo x="-1600" y="11782"/>
                    <wp:lineTo x="2400" y="23003"/>
                    <wp:lineTo x="3200" y="23564"/>
                    <wp:lineTo x="18400" y="23564"/>
                    <wp:lineTo x="19200" y="17953"/>
                    <wp:lineTo x="23200" y="8977"/>
                    <wp:lineTo x="14400" y="561"/>
                    <wp:lineTo x="13600" y="-561"/>
                    <wp:lineTo x="8000" y="-561"/>
                  </wp:wrapPolygon>
                </wp:wrapThrough>
                <wp:docPr id="17" name="Flèche vers le haut 17"/>
                <wp:cNvGraphicFramePr/>
                <a:graphic xmlns:a="http://schemas.openxmlformats.org/drawingml/2006/main">
                  <a:graphicData uri="http://schemas.microsoft.com/office/word/2010/wordprocessingShape">
                    <wps:wsp>
                      <wps:cNvSpPr/>
                      <wps:spPr>
                        <a:xfrm>
                          <a:off x="0" y="0"/>
                          <a:ext cx="685800" cy="97790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17" o:spid="_x0000_s1026" type="#_x0000_t68" style="position:absolute;margin-left:90pt;margin-top:3.3pt;width:54pt;height:77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" adj="7574" fillcolor="#000001 [36]" strokecolor="#4a66ac [3204]" strokeweight=".5pt">
                <v:fill color2="#4964a9 [3172]" rotate="t" colors="0 #6378b7;.5 #4564b1;1 #3856a1" focus="100%" type="gradient">
                  <o:fill v:ext="view" type="gradientUnscaled"/>
                </v:fill>
                <w10:wrap type="through"/>
              </v:shape>
            </w:pict>
          </mc:Fallback>
        </mc:AlternateContent>
      </w:r>
    </w:p>
    <w:p w14:paraId="5DA30428" w14:textId="77777777" w:rsidR="009C039A" w:rsidRPr="00BF31BF" w:rsidRDefault="009C039A" w:rsidP="00E94A73">
      <w:pPr>
        <w:pStyle w:val="Semainedu"/>
        <w:spacing w:after="1320"/>
        <w:jc w:val="left"/>
      </w:pPr>
      <w:bookmarkStart w:id="0" w:name="_GoBack"/>
      <w:bookmarkEnd w:id="0"/>
    </w:p>
    <w:p w14:paraId="153D579E" w14:textId="45C59EEB" w:rsidR="00A92B5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0346" w:history="1">
        <w:r w:rsidR="00A92B5C" w:rsidRPr="000739DC">
          <w:rPr>
            <w:rStyle w:val="Lienhypertexte"/>
            <w:noProof/>
          </w:rPr>
          <w:t>C’est moi le plus beau</w:t>
        </w:r>
        <w:r w:rsidR="00A92B5C">
          <w:rPr>
            <w:noProof/>
            <w:webHidden/>
          </w:rPr>
          <w:tab/>
        </w:r>
        <w:r w:rsidR="00A92B5C">
          <w:rPr>
            <w:noProof/>
            <w:webHidden/>
          </w:rPr>
          <w:fldChar w:fldCharType="begin"/>
        </w:r>
        <w:r w:rsidR="00A92B5C">
          <w:rPr>
            <w:noProof/>
            <w:webHidden/>
          </w:rPr>
          <w:instrText xml:space="preserve"> PAGEREF _Toc38470346 \h </w:instrText>
        </w:r>
        <w:r w:rsidR="00A92B5C">
          <w:rPr>
            <w:noProof/>
            <w:webHidden/>
          </w:rPr>
        </w:r>
        <w:r w:rsidR="00A92B5C">
          <w:rPr>
            <w:noProof/>
            <w:webHidden/>
          </w:rPr>
          <w:fldChar w:fldCharType="separate"/>
        </w:r>
        <w:r w:rsidR="003E69C0">
          <w:rPr>
            <w:noProof/>
            <w:webHidden/>
          </w:rPr>
          <w:t>1</w:t>
        </w:r>
        <w:r w:rsidR="00A92B5C">
          <w:rPr>
            <w:noProof/>
            <w:webHidden/>
          </w:rPr>
          <w:fldChar w:fldCharType="end"/>
        </w:r>
      </w:hyperlink>
    </w:p>
    <w:p w14:paraId="6D5701F1" w14:textId="1C394310" w:rsidR="00A92B5C" w:rsidRDefault="00D23F8B">
      <w:pPr>
        <w:pStyle w:val="TM3"/>
        <w:rPr>
          <w:rFonts w:asciiTheme="minorHAnsi" w:eastAsiaTheme="minorEastAsia" w:hAnsiTheme="minorHAnsi" w:cstheme="minorBidi"/>
          <w:noProof/>
          <w:szCs w:val="22"/>
          <w:lang w:val="fr-CA" w:eastAsia="fr-CA"/>
        </w:rPr>
      </w:pPr>
      <w:hyperlink w:anchor="_Toc38470347"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_Toc38470347 \h </w:instrText>
        </w:r>
        <w:r w:rsidR="00A92B5C">
          <w:rPr>
            <w:noProof/>
            <w:webHidden/>
          </w:rPr>
        </w:r>
        <w:r w:rsidR="00A92B5C">
          <w:rPr>
            <w:noProof/>
            <w:webHidden/>
          </w:rPr>
          <w:fldChar w:fldCharType="separate"/>
        </w:r>
        <w:r w:rsidR="003E69C0">
          <w:rPr>
            <w:noProof/>
            <w:webHidden/>
          </w:rPr>
          <w:t>1</w:t>
        </w:r>
        <w:r w:rsidR="00A92B5C">
          <w:rPr>
            <w:noProof/>
            <w:webHidden/>
          </w:rPr>
          <w:fldChar w:fldCharType="end"/>
        </w:r>
      </w:hyperlink>
    </w:p>
    <w:p w14:paraId="3DF26792" w14:textId="125EADD9" w:rsidR="00A92B5C" w:rsidRDefault="00D23F8B">
      <w:pPr>
        <w:pStyle w:val="TM3"/>
        <w:rPr>
          <w:rFonts w:asciiTheme="minorHAnsi" w:eastAsiaTheme="minorEastAsia" w:hAnsiTheme="minorHAnsi" w:cstheme="minorBidi"/>
          <w:noProof/>
          <w:szCs w:val="22"/>
          <w:lang w:val="fr-CA" w:eastAsia="fr-CA"/>
        </w:rPr>
      </w:pPr>
      <w:hyperlink w:anchor="_Toc38470348"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_Toc38470348 \h </w:instrText>
        </w:r>
        <w:r w:rsidR="00A92B5C">
          <w:rPr>
            <w:noProof/>
            <w:webHidden/>
          </w:rPr>
        </w:r>
        <w:r w:rsidR="00A92B5C">
          <w:rPr>
            <w:noProof/>
            <w:webHidden/>
          </w:rPr>
          <w:fldChar w:fldCharType="separate"/>
        </w:r>
        <w:r w:rsidR="003E69C0">
          <w:rPr>
            <w:noProof/>
            <w:webHidden/>
          </w:rPr>
          <w:t>1</w:t>
        </w:r>
        <w:r w:rsidR="00A92B5C">
          <w:rPr>
            <w:noProof/>
            <w:webHidden/>
          </w:rPr>
          <w:fldChar w:fldCharType="end"/>
        </w:r>
      </w:hyperlink>
    </w:p>
    <w:p w14:paraId="177C30F8" w14:textId="4345722A" w:rsidR="00A92B5C" w:rsidRDefault="00D23F8B">
      <w:pPr>
        <w:pStyle w:val="TM3"/>
        <w:rPr>
          <w:rFonts w:asciiTheme="minorHAnsi" w:eastAsiaTheme="minorEastAsia" w:hAnsiTheme="minorHAnsi" w:cstheme="minorBidi"/>
          <w:noProof/>
          <w:szCs w:val="22"/>
          <w:lang w:val="fr-CA" w:eastAsia="fr-CA"/>
        </w:rPr>
      </w:pPr>
      <w:hyperlink w:anchor="_Toc38470349" w:history="1">
        <w:r w:rsidR="00A92B5C" w:rsidRPr="000739DC">
          <w:rPr>
            <w:rStyle w:val="Lienhypertexte"/>
            <w:noProof/>
            <w:lang w:eastAsia="en-US"/>
          </w:rPr>
          <w:t>Information aux parents</w:t>
        </w:r>
        <w:r w:rsidR="00A92B5C">
          <w:rPr>
            <w:noProof/>
            <w:webHidden/>
          </w:rPr>
          <w:tab/>
        </w:r>
        <w:r w:rsidR="00A92B5C">
          <w:rPr>
            <w:noProof/>
            <w:webHidden/>
          </w:rPr>
          <w:fldChar w:fldCharType="begin"/>
        </w:r>
        <w:r w:rsidR="00A92B5C">
          <w:rPr>
            <w:noProof/>
            <w:webHidden/>
          </w:rPr>
          <w:instrText xml:space="preserve"> PAGEREF _Toc38470349 \h </w:instrText>
        </w:r>
        <w:r w:rsidR="00A92B5C">
          <w:rPr>
            <w:noProof/>
            <w:webHidden/>
          </w:rPr>
        </w:r>
        <w:r w:rsidR="00A92B5C">
          <w:rPr>
            <w:noProof/>
            <w:webHidden/>
          </w:rPr>
          <w:fldChar w:fldCharType="separate"/>
        </w:r>
        <w:r w:rsidR="003E69C0">
          <w:rPr>
            <w:noProof/>
            <w:webHidden/>
          </w:rPr>
          <w:t>1</w:t>
        </w:r>
        <w:r w:rsidR="00A92B5C">
          <w:rPr>
            <w:noProof/>
            <w:webHidden/>
          </w:rPr>
          <w:fldChar w:fldCharType="end"/>
        </w:r>
      </w:hyperlink>
    </w:p>
    <w:p w14:paraId="126F6746" w14:textId="2F4BCFB5" w:rsidR="00A92B5C" w:rsidRDefault="00D23F8B">
      <w:pPr>
        <w:pStyle w:val="TM2"/>
        <w:rPr>
          <w:rFonts w:asciiTheme="minorHAnsi" w:eastAsiaTheme="minorEastAsia" w:hAnsiTheme="minorHAnsi" w:cstheme="minorBidi"/>
          <w:noProof/>
          <w:szCs w:val="22"/>
          <w:lang w:val="fr-CA" w:eastAsia="fr-CA"/>
        </w:rPr>
      </w:pPr>
      <w:hyperlink w:anchor="_Toc38470350" w:history="1">
        <w:r w:rsidR="00A92B5C" w:rsidRPr="000739DC">
          <w:rPr>
            <w:rStyle w:val="Lienhypertexte"/>
            <w:noProof/>
          </w:rPr>
          <w:t>Annexe – C’est moi le plus beau</w:t>
        </w:r>
        <w:r w:rsidR="00A92B5C">
          <w:rPr>
            <w:noProof/>
            <w:webHidden/>
          </w:rPr>
          <w:tab/>
        </w:r>
        <w:r w:rsidR="00A92B5C">
          <w:rPr>
            <w:noProof/>
            <w:webHidden/>
          </w:rPr>
          <w:fldChar w:fldCharType="begin"/>
        </w:r>
        <w:r w:rsidR="00A92B5C">
          <w:rPr>
            <w:noProof/>
            <w:webHidden/>
          </w:rPr>
          <w:instrText xml:space="preserve"> PAGEREF _Toc38470350 \h </w:instrText>
        </w:r>
        <w:r w:rsidR="00A92B5C">
          <w:rPr>
            <w:noProof/>
            <w:webHidden/>
          </w:rPr>
        </w:r>
        <w:r w:rsidR="00A92B5C">
          <w:rPr>
            <w:noProof/>
            <w:webHidden/>
          </w:rPr>
          <w:fldChar w:fldCharType="separate"/>
        </w:r>
        <w:r w:rsidR="003E69C0">
          <w:rPr>
            <w:noProof/>
            <w:webHidden/>
          </w:rPr>
          <w:t>2</w:t>
        </w:r>
        <w:r w:rsidR="00A92B5C">
          <w:rPr>
            <w:noProof/>
            <w:webHidden/>
          </w:rPr>
          <w:fldChar w:fldCharType="end"/>
        </w:r>
      </w:hyperlink>
    </w:p>
    <w:p w14:paraId="56D99F5A" w14:textId="05E1BEF7" w:rsidR="00A92B5C" w:rsidRDefault="00D23F8B">
      <w:pPr>
        <w:pStyle w:val="TM2"/>
        <w:rPr>
          <w:rFonts w:asciiTheme="minorHAnsi" w:eastAsiaTheme="minorEastAsia" w:hAnsiTheme="minorHAnsi" w:cstheme="minorBidi"/>
          <w:noProof/>
          <w:szCs w:val="22"/>
          <w:lang w:val="fr-CA" w:eastAsia="fr-CA"/>
        </w:rPr>
      </w:pPr>
      <w:hyperlink w:anchor="_Toc38470351" w:history="1">
        <w:r w:rsidR="00A92B5C" w:rsidRPr="000739DC">
          <w:rPr>
            <w:rStyle w:val="Lienhypertexte"/>
            <w:noProof/>
            <w:lang w:val="en-CA"/>
          </w:rPr>
          <w:t>Are You Equipped to Play?</w:t>
        </w:r>
        <w:r w:rsidR="00A92B5C">
          <w:rPr>
            <w:noProof/>
            <w:webHidden/>
          </w:rPr>
          <w:tab/>
        </w:r>
        <w:r w:rsidR="00A92B5C">
          <w:rPr>
            <w:noProof/>
            <w:webHidden/>
          </w:rPr>
          <w:fldChar w:fldCharType="begin"/>
        </w:r>
        <w:r w:rsidR="00A92B5C">
          <w:rPr>
            <w:noProof/>
            <w:webHidden/>
          </w:rPr>
          <w:instrText xml:space="preserve"> PAGEREF _Toc38470351 \h </w:instrText>
        </w:r>
        <w:r w:rsidR="00A92B5C">
          <w:rPr>
            <w:noProof/>
            <w:webHidden/>
          </w:rPr>
        </w:r>
        <w:r w:rsidR="00A92B5C">
          <w:rPr>
            <w:noProof/>
            <w:webHidden/>
          </w:rPr>
          <w:fldChar w:fldCharType="separate"/>
        </w:r>
        <w:r w:rsidR="003E69C0">
          <w:rPr>
            <w:noProof/>
            <w:webHidden/>
          </w:rPr>
          <w:t>3</w:t>
        </w:r>
        <w:r w:rsidR="00A92B5C">
          <w:rPr>
            <w:noProof/>
            <w:webHidden/>
          </w:rPr>
          <w:fldChar w:fldCharType="end"/>
        </w:r>
      </w:hyperlink>
    </w:p>
    <w:p w14:paraId="75C31F00" w14:textId="76C0EB12" w:rsidR="00A92B5C" w:rsidRDefault="00D23F8B">
      <w:pPr>
        <w:pStyle w:val="TM3"/>
        <w:rPr>
          <w:rFonts w:asciiTheme="minorHAnsi" w:eastAsiaTheme="minorEastAsia" w:hAnsiTheme="minorHAnsi" w:cstheme="minorBidi"/>
          <w:noProof/>
          <w:szCs w:val="22"/>
          <w:lang w:val="fr-CA" w:eastAsia="fr-CA"/>
        </w:rPr>
      </w:pPr>
      <w:hyperlink w:anchor="_Toc38470352" w:history="1">
        <w:r w:rsidR="00A92B5C" w:rsidRPr="000739DC">
          <w:rPr>
            <w:rStyle w:val="Lienhypertexte"/>
            <w:noProof/>
            <w:lang w:val="en-CA"/>
          </w:rPr>
          <w:t>Consigne à l’élève</w:t>
        </w:r>
        <w:r w:rsidR="00A92B5C">
          <w:rPr>
            <w:noProof/>
            <w:webHidden/>
          </w:rPr>
          <w:tab/>
        </w:r>
        <w:r w:rsidR="00A92B5C">
          <w:rPr>
            <w:noProof/>
            <w:webHidden/>
          </w:rPr>
          <w:fldChar w:fldCharType="begin"/>
        </w:r>
        <w:r w:rsidR="00A92B5C">
          <w:rPr>
            <w:noProof/>
            <w:webHidden/>
          </w:rPr>
          <w:instrText xml:space="preserve"> PAGEREF _Toc38470352 \h </w:instrText>
        </w:r>
        <w:r w:rsidR="00A92B5C">
          <w:rPr>
            <w:noProof/>
            <w:webHidden/>
          </w:rPr>
        </w:r>
        <w:r w:rsidR="00A92B5C">
          <w:rPr>
            <w:noProof/>
            <w:webHidden/>
          </w:rPr>
          <w:fldChar w:fldCharType="separate"/>
        </w:r>
        <w:r w:rsidR="003E69C0">
          <w:rPr>
            <w:noProof/>
            <w:webHidden/>
          </w:rPr>
          <w:t>3</w:t>
        </w:r>
        <w:r w:rsidR="00A92B5C">
          <w:rPr>
            <w:noProof/>
            <w:webHidden/>
          </w:rPr>
          <w:fldChar w:fldCharType="end"/>
        </w:r>
      </w:hyperlink>
    </w:p>
    <w:p w14:paraId="59894500" w14:textId="277C5CB8" w:rsidR="00A92B5C" w:rsidRDefault="00D23F8B">
      <w:pPr>
        <w:pStyle w:val="TM3"/>
        <w:rPr>
          <w:rFonts w:asciiTheme="minorHAnsi" w:eastAsiaTheme="minorEastAsia" w:hAnsiTheme="minorHAnsi" w:cstheme="minorBidi"/>
          <w:noProof/>
          <w:szCs w:val="22"/>
          <w:lang w:val="fr-CA" w:eastAsia="fr-CA"/>
        </w:rPr>
      </w:pPr>
      <w:hyperlink w:anchor="_Toc38470353"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_Toc38470353 \h </w:instrText>
        </w:r>
        <w:r w:rsidR="00A92B5C">
          <w:rPr>
            <w:noProof/>
            <w:webHidden/>
          </w:rPr>
        </w:r>
        <w:r w:rsidR="00A92B5C">
          <w:rPr>
            <w:noProof/>
            <w:webHidden/>
          </w:rPr>
          <w:fldChar w:fldCharType="separate"/>
        </w:r>
        <w:r w:rsidR="003E69C0">
          <w:rPr>
            <w:noProof/>
            <w:webHidden/>
          </w:rPr>
          <w:t>3</w:t>
        </w:r>
        <w:r w:rsidR="00A92B5C">
          <w:rPr>
            <w:noProof/>
            <w:webHidden/>
          </w:rPr>
          <w:fldChar w:fldCharType="end"/>
        </w:r>
      </w:hyperlink>
    </w:p>
    <w:p w14:paraId="0228F08A" w14:textId="08EB8FDE" w:rsidR="00A92B5C" w:rsidRDefault="00D23F8B">
      <w:pPr>
        <w:pStyle w:val="TM3"/>
        <w:rPr>
          <w:rFonts w:asciiTheme="minorHAnsi" w:eastAsiaTheme="minorEastAsia" w:hAnsiTheme="minorHAnsi" w:cstheme="minorBidi"/>
          <w:noProof/>
          <w:szCs w:val="22"/>
          <w:lang w:val="fr-CA" w:eastAsia="fr-CA"/>
        </w:rPr>
      </w:pPr>
      <w:hyperlink w:anchor="_Toc38470354"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_Toc38470354 \h </w:instrText>
        </w:r>
        <w:r w:rsidR="00A92B5C">
          <w:rPr>
            <w:noProof/>
            <w:webHidden/>
          </w:rPr>
        </w:r>
        <w:r w:rsidR="00A92B5C">
          <w:rPr>
            <w:noProof/>
            <w:webHidden/>
          </w:rPr>
          <w:fldChar w:fldCharType="separate"/>
        </w:r>
        <w:r w:rsidR="003E69C0">
          <w:rPr>
            <w:noProof/>
            <w:webHidden/>
          </w:rPr>
          <w:t>3</w:t>
        </w:r>
        <w:r w:rsidR="00A92B5C">
          <w:rPr>
            <w:noProof/>
            <w:webHidden/>
          </w:rPr>
          <w:fldChar w:fldCharType="end"/>
        </w:r>
      </w:hyperlink>
    </w:p>
    <w:p w14:paraId="77A081F2" w14:textId="0BCE0ED1" w:rsidR="00A92B5C" w:rsidRDefault="00D23F8B">
      <w:pPr>
        <w:pStyle w:val="TM2"/>
        <w:rPr>
          <w:rFonts w:asciiTheme="minorHAnsi" w:eastAsiaTheme="minorEastAsia" w:hAnsiTheme="minorHAnsi" w:cstheme="minorBidi"/>
          <w:noProof/>
          <w:szCs w:val="22"/>
          <w:lang w:val="fr-CA" w:eastAsia="fr-CA"/>
        </w:rPr>
      </w:pPr>
      <w:hyperlink w:anchor="_Toc38470355" w:history="1">
        <w:r w:rsidR="00A92B5C" w:rsidRPr="000739DC">
          <w:rPr>
            <w:rStyle w:val="Lienhypertexte"/>
            <w:noProof/>
            <w:lang w:val="en-CA"/>
          </w:rPr>
          <w:t>Annexe - Are You Equipped to Play?</w:t>
        </w:r>
        <w:r w:rsidR="00A92B5C">
          <w:rPr>
            <w:noProof/>
            <w:webHidden/>
          </w:rPr>
          <w:tab/>
        </w:r>
        <w:r w:rsidR="00A92B5C">
          <w:rPr>
            <w:noProof/>
            <w:webHidden/>
          </w:rPr>
          <w:fldChar w:fldCharType="begin"/>
        </w:r>
        <w:r w:rsidR="00A92B5C">
          <w:rPr>
            <w:noProof/>
            <w:webHidden/>
          </w:rPr>
          <w:instrText xml:space="preserve"> PAGEREF _Toc38470355 \h </w:instrText>
        </w:r>
        <w:r w:rsidR="00A92B5C">
          <w:rPr>
            <w:noProof/>
            <w:webHidden/>
          </w:rPr>
        </w:r>
        <w:r w:rsidR="00A92B5C">
          <w:rPr>
            <w:noProof/>
            <w:webHidden/>
          </w:rPr>
          <w:fldChar w:fldCharType="separate"/>
        </w:r>
        <w:r w:rsidR="003E69C0">
          <w:rPr>
            <w:noProof/>
            <w:webHidden/>
          </w:rPr>
          <w:t>4</w:t>
        </w:r>
        <w:r w:rsidR="00A92B5C">
          <w:rPr>
            <w:noProof/>
            <w:webHidden/>
          </w:rPr>
          <w:fldChar w:fldCharType="end"/>
        </w:r>
      </w:hyperlink>
    </w:p>
    <w:p w14:paraId="63A61A60" w14:textId="45105BD5" w:rsidR="00A92B5C" w:rsidRDefault="00D23F8B">
      <w:pPr>
        <w:pStyle w:val="TM2"/>
        <w:rPr>
          <w:rFonts w:asciiTheme="minorHAnsi" w:eastAsiaTheme="minorEastAsia" w:hAnsiTheme="minorHAnsi" w:cstheme="minorBidi"/>
          <w:noProof/>
          <w:szCs w:val="22"/>
          <w:lang w:val="fr-CA" w:eastAsia="fr-CA"/>
        </w:rPr>
      </w:pPr>
      <w:hyperlink w:anchor="_Toc38470356" w:history="1">
        <w:r w:rsidR="00A92B5C" w:rsidRPr="000739DC">
          <w:rPr>
            <w:rStyle w:val="Lienhypertexte"/>
            <w:noProof/>
            <w:lang w:val="en-CA"/>
          </w:rPr>
          <w:t>Annexe - Are You Equipped to Play? (Continued)</w:t>
        </w:r>
        <w:r w:rsidR="00A92B5C">
          <w:rPr>
            <w:noProof/>
            <w:webHidden/>
          </w:rPr>
          <w:tab/>
        </w:r>
        <w:r w:rsidR="00A92B5C">
          <w:rPr>
            <w:noProof/>
            <w:webHidden/>
          </w:rPr>
          <w:fldChar w:fldCharType="begin"/>
        </w:r>
        <w:r w:rsidR="00A92B5C">
          <w:rPr>
            <w:noProof/>
            <w:webHidden/>
          </w:rPr>
          <w:instrText xml:space="preserve"> PAGEREF _Toc38470356 \h </w:instrText>
        </w:r>
        <w:r w:rsidR="00A92B5C">
          <w:rPr>
            <w:noProof/>
            <w:webHidden/>
          </w:rPr>
        </w:r>
        <w:r w:rsidR="00A92B5C">
          <w:rPr>
            <w:noProof/>
            <w:webHidden/>
          </w:rPr>
          <w:fldChar w:fldCharType="separate"/>
        </w:r>
        <w:r w:rsidR="003E69C0">
          <w:rPr>
            <w:noProof/>
            <w:webHidden/>
          </w:rPr>
          <w:t>5</w:t>
        </w:r>
        <w:r w:rsidR="00A92B5C">
          <w:rPr>
            <w:noProof/>
            <w:webHidden/>
          </w:rPr>
          <w:fldChar w:fldCharType="end"/>
        </w:r>
      </w:hyperlink>
    </w:p>
    <w:p w14:paraId="764EB036" w14:textId="79E9E7B5" w:rsidR="00A92B5C" w:rsidRDefault="00D23F8B">
      <w:pPr>
        <w:pStyle w:val="TM2"/>
        <w:rPr>
          <w:rFonts w:asciiTheme="minorHAnsi" w:eastAsiaTheme="minorEastAsia" w:hAnsiTheme="minorHAnsi" w:cstheme="minorBidi"/>
          <w:noProof/>
          <w:szCs w:val="22"/>
          <w:lang w:val="fr-CA" w:eastAsia="fr-CA"/>
        </w:rPr>
      </w:pPr>
      <w:hyperlink w:anchor="_Toc38470357" w:history="1">
        <w:r w:rsidR="00A92B5C" w:rsidRPr="000739DC">
          <w:rPr>
            <w:rStyle w:val="Lienhypertexte"/>
            <w:noProof/>
            <w:lang w:val="en-CA"/>
          </w:rPr>
          <w:t xml:space="preserve">Annexe - Are You Equipped to Play? </w:t>
        </w:r>
        <w:r w:rsidR="00A92B5C" w:rsidRPr="000739DC">
          <w:rPr>
            <w:rStyle w:val="Lienhypertexte"/>
            <w:noProof/>
          </w:rPr>
          <w:t>(Continued)</w:t>
        </w:r>
        <w:r w:rsidR="00A92B5C">
          <w:rPr>
            <w:noProof/>
            <w:webHidden/>
          </w:rPr>
          <w:tab/>
        </w:r>
        <w:r w:rsidR="00A92B5C">
          <w:rPr>
            <w:noProof/>
            <w:webHidden/>
          </w:rPr>
          <w:fldChar w:fldCharType="begin"/>
        </w:r>
        <w:r w:rsidR="00A92B5C">
          <w:rPr>
            <w:noProof/>
            <w:webHidden/>
          </w:rPr>
          <w:instrText xml:space="preserve"> PAGEREF _Toc38470357 \h </w:instrText>
        </w:r>
        <w:r w:rsidR="00A92B5C">
          <w:rPr>
            <w:noProof/>
            <w:webHidden/>
          </w:rPr>
        </w:r>
        <w:r w:rsidR="00A92B5C">
          <w:rPr>
            <w:noProof/>
            <w:webHidden/>
          </w:rPr>
          <w:fldChar w:fldCharType="separate"/>
        </w:r>
        <w:r w:rsidR="003E69C0">
          <w:rPr>
            <w:noProof/>
            <w:webHidden/>
          </w:rPr>
          <w:t>6</w:t>
        </w:r>
        <w:r w:rsidR="00A92B5C">
          <w:rPr>
            <w:noProof/>
            <w:webHidden/>
          </w:rPr>
          <w:fldChar w:fldCharType="end"/>
        </w:r>
      </w:hyperlink>
    </w:p>
    <w:p w14:paraId="43CAF191" w14:textId="78272958" w:rsidR="00A92B5C" w:rsidRDefault="00D23F8B">
      <w:pPr>
        <w:pStyle w:val="TM2"/>
        <w:rPr>
          <w:rFonts w:asciiTheme="minorHAnsi" w:eastAsiaTheme="minorEastAsia" w:hAnsiTheme="minorHAnsi" w:cstheme="minorBidi"/>
          <w:noProof/>
          <w:szCs w:val="22"/>
          <w:lang w:val="fr-CA" w:eastAsia="fr-CA"/>
        </w:rPr>
      </w:pPr>
      <w:hyperlink w:anchor="_Toc38470358" w:history="1">
        <w:r w:rsidR="00A92B5C" w:rsidRPr="000739DC">
          <w:rPr>
            <w:rStyle w:val="Lienhypertexte"/>
            <w:noProof/>
          </w:rPr>
          <w:t>La recette de sauce à spaghetti</w:t>
        </w:r>
        <w:r w:rsidR="00A92B5C">
          <w:rPr>
            <w:noProof/>
            <w:webHidden/>
          </w:rPr>
          <w:tab/>
        </w:r>
        <w:r w:rsidR="00A92B5C">
          <w:rPr>
            <w:noProof/>
            <w:webHidden/>
          </w:rPr>
          <w:fldChar w:fldCharType="begin"/>
        </w:r>
        <w:r w:rsidR="00A92B5C">
          <w:rPr>
            <w:noProof/>
            <w:webHidden/>
          </w:rPr>
          <w:instrText xml:space="preserve"> PAGEREF _Toc38470358 \h </w:instrText>
        </w:r>
        <w:r w:rsidR="00A92B5C">
          <w:rPr>
            <w:noProof/>
            <w:webHidden/>
          </w:rPr>
        </w:r>
        <w:r w:rsidR="00A92B5C">
          <w:rPr>
            <w:noProof/>
            <w:webHidden/>
          </w:rPr>
          <w:fldChar w:fldCharType="separate"/>
        </w:r>
        <w:r w:rsidR="003E69C0">
          <w:rPr>
            <w:noProof/>
            <w:webHidden/>
          </w:rPr>
          <w:t>7</w:t>
        </w:r>
        <w:r w:rsidR="00A92B5C">
          <w:rPr>
            <w:noProof/>
            <w:webHidden/>
          </w:rPr>
          <w:fldChar w:fldCharType="end"/>
        </w:r>
      </w:hyperlink>
    </w:p>
    <w:p w14:paraId="5BA21B85" w14:textId="6A3B4980" w:rsidR="00A92B5C" w:rsidRDefault="00D23F8B">
      <w:pPr>
        <w:pStyle w:val="TM3"/>
        <w:rPr>
          <w:rFonts w:asciiTheme="minorHAnsi" w:eastAsiaTheme="minorEastAsia" w:hAnsiTheme="minorHAnsi" w:cstheme="minorBidi"/>
          <w:noProof/>
          <w:szCs w:val="22"/>
          <w:lang w:val="fr-CA" w:eastAsia="fr-CA"/>
        </w:rPr>
      </w:pPr>
      <w:hyperlink w:anchor="_Toc38470359"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_Toc38470359 \h </w:instrText>
        </w:r>
        <w:r w:rsidR="00A92B5C">
          <w:rPr>
            <w:noProof/>
            <w:webHidden/>
          </w:rPr>
        </w:r>
        <w:r w:rsidR="00A92B5C">
          <w:rPr>
            <w:noProof/>
            <w:webHidden/>
          </w:rPr>
          <w:fldChar w:fldCharType="separate"/>
        </w:r>
        <w:r w:rsidR="003E69C0">
          <w:rPr>
            <w:noProof/>
            <w:webHidden/>
          </w:rPr>
          <w:t>7</w:t>
        </w:r>
        <w:r w:rsidR="00A92B5C">
          <w:rPr>
            <w:noProof/>
            <w:webHidden/>
          </w:rPr>
          <w:fldChar w:fldCharType="end"/>
        </w:r>
      </w:hyperlink>
    </w:p>
    <w:p w14:paraId="7506A0F8" w14:textId="1D280269" w:rsidR="00A92B5C" w:rsidRDefault="00D23F8B">
      <w:pPr>
        <w:pStyle w:val="TM3"/>
        <w:rPr>
          <w:rFonts w:asciiTheme="minorHAnsi" w:eastAsiaTheme="minorEastAsia" w:hAnsiTheme="minorHAnsi" w:cstheme="minorBidi"/>
          <w:noProof/>
          <w:szCs w:val="22"/>
          <w:lang w:val="fr-CA" w:eastAsia="fr-CA"/>
        </w:rPr>
      </w:pPr>
      <w:hyperlink w:anchor="_Toc38470360"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_Toc38470360 \h </w:instrText>
        </w:r>
        <w:r w:rsidR="00A92B5C">
          <w:rPr>
            <w:noProof/>
            <w:webHidden/>
          </w:rPr>
        </w:r>
        <w:r w:rsidR="00A92B5C">
          <w:rPr>
            <w:noProof/>
            <w:webHidden/>
          </w:rPr>
          <w:fldChar w:fldCharType="separate"/>
        </w:r>
        <w:r w:rsidR="003E69C0">
          <w:rPr>
            <w:noProof/>
            <w:webHidden/>
          </w:rPr>
          <w:t>7</w:t>
        </w:r>
        <w:r w:rsidR="00A92B5C">
          <w:rPr>
            <w:noProof/>
            <w:webHidden/>
          </w:rPr>
          <w:fldChar w:fldCharType="end"/>
        </w:r>
      </w:hyperlink>
    </w:p>
    <w:p w14:paraId="1A5A3A44" w14:textId="6F2D5DA5" w:rsidR="00A92B5C" w:rsidRDefault="00D23F8B">
      <w:pPr>
        <w:pStyle w:val="TM3"/>
        <w:rPr>
          <w:rFonts w:asciiTheme="minorHAnsi" w:eastAsiaTheme="minorEastAsia" w:hAnsiTheme="minorHAnsi" w:cstheme="minorBidi"/>
          <w:noProof/>
          <w:szCs w:val="22"/>
          <w:lang w:val="fr-CA" w:eastAsia="fr-CA"/>
        </w:rPr>
      </w:pPr>
      <w:hyperlink w:anchor="_Toc38470361"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_Toc38470361 \h </w:instrText>
        </w:r>
        <w:r w:rsidR="00A92B5C">
          <w:rPr>
            <w:noProof/>
            <w:webHidden/>
          </w:rPr>
        </w:r>
        <w:r w:rsidR="00A92B5C">
          <w:rPr>
            <w:noProof/>
            <w:webHidden/>
          </w:rPr>
          <w:fldChar w:fldCharType="separate"/>
        </w:r>
        <w:r w:rsidR="003E69C0">
          <w:rPr>
            <w:noProof/>
            <w:webHidden/>
          </w:rPr>
          <w:t>7</w:t>
        </w:r>
        <w:r w:rsidR="00A92B5C">
          <w:rPr>
            <w:noProof/>
            <w:webHidden/>
          </w:rPr>
          <w:fldChar w:fldCharType="end"/>
        </w:r>
      </w:hyperlink>
    </w:p>
    <w:p w14:paraId="1279F309" w14:textId="401F0059" w:rsidR="00A92B5C" w:rsidRDefault="00D23F8B">
      <w:pPr>
        <w:pStyle w:val="TM2"/>
        <w:rPr>
          <w:rFonts w:asciiTheme="minorHAnsi" w:eastAsiaTheme="minorEastAsia" w:hAnsiTheme="minorHAnsi" w:cstheme="minorBidi"/>
          <w:noProof/>
          <w:szCs w:val="22"/>
          <w:lang w:val="fr-CA" w:eastAsia="fr-CA"/>
        </w:rPr>
      </w:pPr>
      <w:hyperlink w:anchor="_Toc38470362" w:history="1">
        <w:r w:rsidR="00A92B5C" w:rsidRPr="000739DC">
          <w:rPr>
            <w:rStyle w:val="Lienhypertexte"/>
            <w:noProof/>
          </w:rPr>
          <w:t>Annexe – Les listes d’ingrédients</w:t>
        </w:r>
        <w:r w:rsidR="00A92B5C">
          <w:rPr>
            <w:noProof/>
            <w:webHidden/>
          </w:rPr>
          <w:tab/>
        </w:r>
        <w:r w:rsidR="00A92B5C">
          <w:rPr>
            <w:noProof/>
            <w:webHidden/>
          </w:rPr>
          <w:fldChar w:fldCharType="begin"/>
        </w:r>
        <w:r w:rsidR="00A92B5C">
          <w:rPr>
            <w:noProof/>
            <w:webHidden/>
          </w:rPr>
          <w:instrText xml:space="preserve"> PAGEREF _Toc38470362 \h </w:instrText>
        </w:r>
        <w:r w:rsidR="00A92B5C">
          <w:rPr>
            <w:noProof/>
            <w:webHidden/>
          </w:rPr>
        </w:r>
        <w:r w:rsidR="00A92B5C">
          <w:rPr>
            <w:noProof/>
            <w:webHidden/>
          </w:rPr>
          <w:fldChar w:fldCharType="separate"/>
        </w:r>
        <w:r w:rsidR="003E69C0">
          <w:rPr>
            <w:noProof/>
            <w:webHidden/>
          </w:rPr>
          <w:t>8</w:t>
        </w:r>
        <w:r w:rsidR="00A92B5C">
          <w:rPr>
            <w:noProof/>
            <w:webHidden/>
          </w:rPr>
          <w:fldChar w:fldCharType="end"/>
        </w:r>
      </w:hyperlink>
    </w:p>
    <w:p w14:paraId="6B6D59D0" w14:textId="4E86CB31" w:rsidR="00A92B5C" w:rsidRDefault="00D23F8B">
      <w:pPr>
        <w:pStyle w:val="TM2"/>
        <w:rPr>
          <w:rFonts w:asciiTheme="minorHAnsi" w:eastAsiaTheme="minorEastAsia" w:hAnsiTheme="minorHAnsi" w:cstheme="minorBidi"/>
          <w:noProof/>
          <w:szCs w:val="22"/>
          <w:lang w:val="fr-CA" w:eastAsia="fr-CA"/>
        </w:rPr>
      </w:pPr>
      <w:hyperlink w:anchor="_Toc38470363" w:history="1">
        <w:r w:rsidR="00A92B5C" w:rsidRPr="000739DC">
          <w:rPr>
            <w:rStyle w:val="Lienhypertexte"/>
            <w:noProof/>
          </w:rPr>
          <w:t>Les animaux près de chez moi</w:t>
        </w:r>
        <w:r w:rsidR="00A92B5C">
          <w:rPr>
            <w:noProof/>
            <w:webHidden/>
          </w:rPr>
          <w:tab/>
        </w:r>
        <w:r w:rsidR="00A92B5C">
          <w:rPr>
            <w:noProof/>
            <w:webHidden/>
          </w:rPr>
          <w:fldChar w:fldCharType="begin"/>
        </w:r>
        <w:r w:rsidR="00A92B5C">
          <w:rPr>
            <w:noProof/>
            <w:webHidden/>
          </w:rPr>
          <w:instrText xml:space="preserve"> PAGEREF _Toc38470363 \h </w:instrText>
        </w:r>
        <w:r w:rsidR="00A92B5C">
          <w:rPr>
            <w:noProof/>
            <w:webHidden/>
          </w:rPr>
        </w:r>
        <w:r w:rsidR="00A92B5C">
          <w:rPr>
            <w:noProof/>
            <w:webHidden/>
          </w:rPr>
          <w:fldChar w:fldCharType="separate"/>
        </w:r>
        <w:r w:rsidR="003E69C0">
          <w:rPr>
            <w:noProof/>
            <w:webHidden/>
          </w:rPr>
          <w:t>9</w:t>
        </w:r>
        <w:r w:rsidR="00A92B5C">
          <w:rPr>
            <w:noProof/>
            <w:webHidden/>
          </w:rPr>
          <w:fldChar w:fldCharType="end"/>
        </w:r>
      </w:hyperlink>
    </w:p>
    <w:p w14:paraId="5D1B6D95" w14:textId="50B20401" w:rsidR="00A92B5C" w:rsidRDefault="00D23F8B">
      <w:pPr>
        <w:pStyle w:val="TM3"/>
        <w:rPr>
          <w:rFonts w:asciiTheme="minorHAnsi" w:eastAsiaTheme="minorEastAsia" w:hAnsiTheme="minorHAnsi" w:cstheme="minorBidi"/>
          <w:noProof/>
          <w:szCs w:val="22"/>
          <w:lang w:val="fr-CA" w:eastAsia="fr-CA"/>
        </w:rPr>
      </w:pPr>
      <w:hyperlink w:anchor="_Toc38470364"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_Toc38470364 \h </w:instrText>
        </w:r>
        <w:r w:rsidR="00A92B5C">
          <w:rPr>
            <w:noProof/>
            <w:webHidden/>
          </w:rPr>
        </w:r>
        <w:r w:rsidR="00A92B5C">
          <w:rPr>
            <w:noProof/>
            <w:webHidden/>
          </w:rPr>
          <w:fldChar w:fldCharType="separate"/>
        </w:r>
        <w:r w:rsidR="003E69C0">
          <w:rPr>
            <w:noProof/>
            <w:webHidden/>
          </w:rPr>
          <w:t>9</w:t>
        </w:r>
        <w:r w:rsidR="00A92B5C">
          <w:rPr>
            <w:noProof/>
            <w:webHidden/>
          </w:rPr>
          <w:fldChar w:fldCharType="end"/>
        </w:r>
      </w:hyperlink>
    </w:p>
    <w:p w14:paraId="0047D210" w14:textId="6CAC0299" w:rsidR="00A92B5C" w:rsidRDefault="00D23F8B">
      <w:pPr>
        <w:pStyle w:val="TM3"/>
        <w:rPr>
          <w:rFonts w:asciiTheme="minorHAnsi" w:eastAsiaTheme="minorEastAsia" w:hAnsiTheme="minorHAnsi" w:cstheme="minorBidi"/>
          <w:noProof/>
          <w:szCs w:val="22"/>
          <w:lang w:val="fr-CA" w:eastAsia="fr-CA"/>
        </w:rPr>
      </w:pPr>
      <w:hyperlink w:anchor="_Toc38470365"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_Toc38470365 \h </w:instrText>
        </w:r>
        <w:r w:rsidR="00A92B5C">
          <w:rPr>
            <w:noProof/>
            <w:webHidden/>
          </w:rPr>
        </w:r>
        <w:r w:rsidR="00A92B5C">
          <w:rPr>
            <w:noProof/>
            <w:webHidden/>
          </w:rPr>
          <w:fldChar w:fldCharType="separate"/>
        </w:r>
        <w:r w:rsidR="003E69C0">
          <w:rPr>
            <w:noProof/>
            <w:webHidden/>
          </w:rPr>
          <w:t>9</w:t>
        </w:r>
        <w:r w:rsidR="00A92B5C">
          <w:rPr>
            <w:noProof/>
            <w:webHidden/>
          </w:rPr>
          <w:fldChar w:fldCharType="end"/>
        </w:r>
      </w:hyperlink>
    </w:p>
    <w:p w14:paraId="5E5256A0" w14:textId="79A109F5" w:rsidR="00A92B5C" w:rsidRDefault="00D23F8B">
      <w:pPr>
        <w:pStyle w:val="TM3"/>
        <w:rPr>
          <w:rFonts w:asciiTheme="minorHAnsi" w:eastAsiaTheme="minorEastAsia" w:hAnsiTheme="minorHAnsi" w:cstheme="minorBidi"/>
          <w:noProof/>
          <w:szCs w:val="22"/>
          <w:lang w:val="fr-CA" w:eastAsia="fr-CA"/>
        </w:rPr>
      </w:pPr>
      <w:hyperlink w:anchor="_Toc38470366"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_Toc38470366 \h </w:instrText>
        </w:r>
        <w:r w:rsidR="00A92B5C">
          <w:rPr>
            <w:noProof/>
            <w:webHidden/>
          </w:rPr>
        </w:r>
        <w:r w:rsidR="00A92B5C">
          <w:rPr>
            <w:noProof/>
            <w:webHidden/>
          </w:rPr>
          <w:fldChar w:fldCharType="separate"/>
        </w:r>
        <w:r w:rsidR="003E69C0">
          <w:rPr>
            <w:noProof/>
            <w:webHidden/>
          </w:rPr>
          <w:t>9</w:t>
        </w:r>
        <w:r w:rsidR="00A92B5C">
          <w:rPr>
            <w:noProof/>
            <w:webHidden/>
          </w:rPr>
          <w:fldChar w:fldCharType="end"/>
        </w:r>
      </w:hyperlink>
    </w:p>
    <w:p w14:paraId="17D2156A" w14:textId="7170AF58" w:rsidR="00A92B5C" w:rsidRDefault="00D23F8B">
      <w:pPr>
        <w:pStyle w:val="TM2"/>
        <w:rPr>
          <w:rFonts w:asciiTheme="minorHAnsi" w:eastAsiaTheme="minorEastAsia" w:hAnsiTheme="minorHAnsi" w:cstheme="minorBidi"/>
          <w:noProof/>
          <w:szCs w:val="22"/>
          <w:lang w:val="fr-CA" w:eastAsia="fr-CA"/>
        </w:rPr>
      </w:pPr>
      <w:hyperlink w:anchor="_Toc38470367" w:history="1">
        <w:r w:rsidR="00A92B5C" w:rsidRPr="000739DC">
          <w:rPr>
            <w:rStyle w:val="Lienhypertexte"/>
            <w:noProof/>
          </w:rPr>
          <w:t>Annexe – Les animaux près de chez moi</w:t>
        </w:r>
        <w:r w:rsidR="00A92B5C">
          <w:rPr>
            <w:noProof/>
            <w:webHidden/>
          </w:rPr>
          <w:tab/>
        </w:r>
        <w:r w:rsidR="00A92B5C">
          <w:rPr>
            <w:noProof/>
            <w:webHidden/>
          </w:rPr>
          <w:fldChar w:fldCharType="begin"/>
        </w:r>
        <w:r w:rsidR="00A92B5C">
          <w:rPr>
            <w:noProof/>
            <w:webHidden/>
          </w:rPr>
          <w:instrText xml:space="preserve"> PAGEREF _Toc38470367 \h </w:instrText>
        </w:r>
        <w:r w:rsidR="00A92B5C">
          <w:rPr>
            <w:noProof/>
            <w:webHidden/>
          </w:rPr>
        </w:r>
        <w:r w:rsidR="00A92B5C">
          <w:rPr>
            <w:noProof/>
            <w:webHidden/>
          </w:rPr>
          <w:fldChar w:fldCharType="separate"/>
        </w:r>
        <w:r w:rsidR="003E69C0">
          <w:rPr>
            <w:noProof/>
            <w:webHidden/>
          </w:rPr>
          <w:t>10</w:t>
        </w:r>
        <w:r w:rsidR="00A92B5C">
          <w:rPr>
            <w:noProof/>
            <w:webHidden/>
          </w:rPr>
          <w:fldChar w:fldCharType="end"/>
        </w:r>
      </w:hyperlink>
    </w:p>
    <w:p w14:paraId="718C4AD6" w14:textId="69EB010A" w:rsidR="00A92B5C" w:rsidRDefault="00D23F8B">
      <w:pPr>
        <w:pStyle w:val="TM2"/>
        <w:rPr>
          <w:rFonts w:asciiTheme="minorHAnsi" w:eastAsiaTheme="minorEastAsia" w:hAnsiTheme="minorHAnsi" w:cstheme="minorBidi"/>
          <w:noProof/>
          <w:szCs w:val="22"/>
          <w:lang w:val="fr-CA" w:eastAsia="fr-CA"/>
        </w:rPr>
      </w:pPr>
      <w:hyperlink w:anchor="_Toc38470368" w:history="1">
        <w:r w:rsidR="00A92B5C" w:rsidRPr="000739DC">
          <w:rPr>
            <w:rStyle w:val="Lienhypertexte"/>
            <w:noProof/>
          </w:rPr>
          <w:t>Annexe – Quelques exemples d’animaux en ville</w:t>
        </w:r>
        <w:r w:rsidR="00A92B5C">
          <w:rPr>
            <w:noProof/>
            <w:webHidden/>
          </w:rPr>
          <w:tab/>
        </w:r>
        <w:r w:rsidR="00A92B5C">
          <w:rPr>
            <w:noProof/>
            <w:webHidden/>
          </w:rPr>
          <w:fldChar w:fldCharType="begin"/>
        </w:r>
        <w:r w:rsidR="00A92B5C">
          <w:rPr>
            <w:noProof/>
            <w:webHidden/>
          </w:rPr>
          <w:instrText xml:space="preserve"> PAGEREF _Toc38470368 \h </w:instrText>
        </w:r>
        <w:r w:rsidR="00A92B5C">
          <w:rPr>
            <w:noProof/>
            <w:webHidden/>
          </w:rPr>
        </w:r>
        <w:r w:rsidR="00A92B5C">
          <w:rPr>
            <w:noProof/>
            <w:webHidden/>
          </w:rPr>
          <w:fldChar w:fldCharType="separate"/>
        </w:r>
        <w:r w:rsidR="003E69C0">
          <w:rPr>
            <w:noProof/>
            <w:webHidden/>
          </w:rPr>
          <w:t>11</w:t>
        </w:r>
        <w:r w:rsidR="00A92B5C">
          <w:rPr>
            <w:noProof/>
            <w:webHidden/>
          </w:rPr>
          <w:fldChar w:fldCharType="end"/>
        </w:r>
      </w:hyperlink>
    </w:p>
    <w:p w14:paraId="2E1FF0F3" w14:textId="40E1579E" w:rsidR="00A92B5C" w:rsidRDefault="00D23F8B">
      <w:pPr>
        <w:pStyle w:val="TM2"/>
        <w:rPr>
          <w:rFonts w:asciiTheme="minorHAnsi" w:eastAsiaTheme="minorEastAsia" w:hAnsiTheme="minorHAnsi" w:cstheme="minorBidi"/>
          <w:noProof/>
          <w:szCs w:val="22"/>
          <w:lang w:val="fr-CA" w:eastAsia="fr-CA"/>
        </w:rPr>
      </w:pPr>
      <w:hyperlink w:anchor="_Toc38470369" w:history="1">
        <w:r w:rsidR="00A92B5C" w:rsidRPr="000739DC">
          <w:rPr>
            <w:rStyle w:val="Lienhypertexte"/>
            <w:noProof/>
          </w:rPr>
          <w:t>Annexe – Modèles de fiches d’observation</w:t>
        </w:r>
        <w:r w:rsidR="00A92B5C">
          <w:rPr>
            <w:noProof/>
            <w:webHidden/>
          </w:rPr>
          <w:tab/>
        </w:r>
        <w:r w:rsidR="00A92B5C">
          <w:rPr>
            <w:noProof/>
            <w:webHidden/>
          </w:rPr>
          <w:fldChar w:fldCharType="begin"/>
        </w:r>
        <w:r w:rsidR="00A92B5C">
          <w:rPr>
            <w:noProof/>
            <w:webHidden/>
          </w:rPr>
          <w:instrText xml:space="preserve"> PAGEREF _Toc38470369 \h </w:instrText>
        </w:r>
        <w:r w:rsidR="00A92B5C">
          <w:rPr>
            <w:noProof/>
            <w:webHidden/>
          </w:rPr>
        </w:r>
        <w:r w:rsidR="00A92B5C">
          <w:rPr>
            <w:noProof/>
            <w:webHidden/>
          </w:rPr>
          <w:fldChar w:fldCharType="separate"/>
        </w:r>
        <w:r w:rsidR="003E69C0">
          <w:rPr>
            <w:noProof/>
            <w:webHidden/>
          </w:rPr>
          <w:t>12</w:t>
        </w:r>
        <w:r w:rsidR="00A92B5C">
          <w:rPr>
            <w:noProof/>
            <w:webHidden/>
          </w:rPr>
          <w:fldChar w:fldCharType="end"/>
        </w:r>
      </w:hyperlink>
    </w:p>
    <w:p w14:paraId="1A6B61D6" w14:textId="0122D036" w:rsidR="00A92B5C" w:rsidRDefault="00D23F8B">
      <w:pPr>
        <w:pStyle w:val="TM2"/>
        <w:rPr>
          <w:rFonts w:asciiTheme="minorHAnsi" w:eastAsiaTheme="minorEastAsia" w:hAnsiTheme="minorHAnsi" w:cstheme="minorBidi"/>
          <w:noProof/>
          <w:szCs w:val="22"/>
          <w:lang w:val="fr-CA" w:eastAsia="fr-CA"/>
        </w:rPr>
      </w:pPr>
      <w:hyperlink w:anchor="_Toc38470370" w:history="1">
        <w:r w:rsidR="00A92B5C" w:rsidRPr="000739DC">
          <w:rPr>
            <w:rStyle w:val="Lienhypertexte"/>
            <w:bCs/>
            <w:noProof/>
            <w:lang w:val="fr-CA"/>
          </w:rPr>
          <w:t>Alimentation et passe à l’action</w:t>
        </w:r>
        <w:r w:rsidR="00A92B5C">
          <w:rPr>
            <w:noProof/>
            <w:webHidden/>
          </w:rPr>
          <w:tab/>
        </w:r>
        <w:r w:rsidR="00A92B5C">
          <w:rPr>
            <w:noProof/>
            <w:webHidden/>
          </w:rPr>
          <w:fldChar w:fldCharType="begin"/>
        </w:r>
        <w:r w:rsidR="00A92B5C">
          <w:rPr>
            <w:noProof/>
            <w:webHidden/>
          </w:rPr>
          <w:instrText xml:space="preserve"> PAGEREF _Toc38470370 \h </w:instrText>
        </w:r>
        <w:r w:rsidR="00A92B5C">
          <w:rPr>
            <w:noProof/>
            <w:webHidden/>
          </w:rPr>
        </w:r>
        <w:r w:rsidR="00A92B5C">
          <w:rPr>
            <w:noProof/>
            <w:webHidden/>
          </w:rPr>
          <w:fldChar w:fldCharType="separate"/>
        </w:r>
        <w:r w:rsidR="003E69C0">
          <w:rPr>
            <w:noProof/>
            <w:webHidden/>
          </w:rPr>
          <w:t>13</w:t>
        </w:r>
        <w:r w:rsidR="00A92B5C">
          <w:rPr>
            <w:noProof/>
            <w:webHidden/>
          </w:rPr>
          <w:fldChar w:fldCharType="end"/>
        </w:r>
      </w:hyperlink>
    </w:p>
    <w:p w14:paraId="24951421" w14:textId="380C735B" w:rsidR="00A92B5C" w:rsidRDefault="00D23F8B">
      <w:pPr>
        <w:pStyle w:val="TM3"/>
        <w:rPr>
          <w:rFonts w:asciiTheme="minorHAnsi" w:eastAsiaTheme="minorEastAsia" w:hAnsiTheme="minorHAnsi" w:cstheme="minorBidi"/>
          <w:noProof/>
          <w:szCs w:val="22"/>
          <w:lang w:val="fr-CA" w:eastAsia="fr-CA"/>
        </w:rPr>
      </w:pPr>
      <w:hyperlink w:anchor="_Toc38470371"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_Toc38470371 \h </w:instrText>
        </w:r>
        <w:r w:rsidR="00A92B5C">
          <w:rPr>
            <w:noProof/>
            <w:webHidden/>
          </w:rPr>
        </w:r>
        <w:r w:rsidR="00A92B5C">
          <w:rPr>
            <w:noProof/>
            <w:webHidden/>
          </w:rPr>
          <w:fldChar w:fldCharType="separate"/>
        </w:r>
        <w:r w:rsidR="003E69C0">
          <w:rPr>
            <w:noProof/>
            <w:webHidden/>
          </w:rPr>
          <w:t>13</w:t>
        </w:r>
        <w:r w:rsidR="00A92B5C">
          <w:rPr>
            <w:noProof/>
            <w:webHidden/>
          </w:rPr>
          <w:fldChar w:fldCharType="end"/>
        </w:r>
      </w:hyperlink>
    </w:p>
    <w:p w14:paraId="0631F11C" w14:textId="51AF0FC6" w:rsidR="00A92B5C" w:rsidRDefault="00D23F8B">
      <w:pPr>
        <w:pStyle w:val="TM3"/>
        <w:rPr>
          <w:rFonts w:asciiTheme="minorHAnsi" w:eastAsiaTheme="minorEastAsia" w:hAnsiTheme="minorHAnsi" w:cstheme="minorBidi"/>
          <w:noProof/>
          <w:szCs w:val="22"/>
          <w:lang w:val="fr-CA" w:eastAsia="fr-CA"/>
        </w:rPr>
      </w:pPr>
      <w:hyperlink w:anchor="_Toc38470372"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_Toc38470372 \h </w:instrText>
        </w:r>
        <w:r w:rsidR="00A92B5C">
          <w:rPr>
            <w:noProof/>
            <w:webHidden/>
          </w:rPr>
        </w:r>
        <w:r w:rsidR="00A92B5C">
          <w:rPr>
            <w:noProof/>
            <w:webHidden/>
          </w:rPr>
          <w:fldChar w:fldCharType="separate"/>
        </w:r>
        <w:r w:rsidR="003E69C0">
          <w:rPr>
            <w:noProof/>
            <w:webHidden/>
          </w:rPr>
          <w:t>13</w:t>
        </w:r>
        <w:r w:rsidR="00A92B5C">
          <w:rPr>
            <w:noProof/>
            <w:webHidden/>
          </w:rPr>
          <w:fldChar w:fldCharType="end"/>
        </w:r>
      </w:hyperlink>
    </w:p>
    <w:p w14:paraId="44FB7EB6" w14:textId="2F8F4E28" w:rsidR="00A92B5C" w:rsidRDefault="00D23F8B">
      <w:pPr>
        <w:pStyle w:val="TM3"/>
        <w:rPr>
          <w:rFonts w:asciiTheme="minorHAnsi" w:eastAsiaTheme="minorEastAsia" w:hAnsiTheme="minorHAnsi" w:cstheme="minorBidi"/>
          <w:noProof/>
          <w:szCs w:val="22"/>
          <w:lang w:val="fr-CA" w:eastAsia="fr-CA"/>
        </w:rPr>
      </w:pPr>
      <w:hyperlink w:anchor="_Toc38470373"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_Toc38470373 \h </w:instrText>
        </w:r>
        <w:r w:rsidR="00A92B5C">
          <w:rPr>
            <w:noProof/>
            <w:webHidden/>
          </w:rPr>
        </w:r>
        <w:r w:rsidR="00A92B5C">
          <w:rPr>
            <w:noProof/>
            <w:webHidden/>
          </w:rPr>
          <w:fldChar w:fldCharType="separate"/>
        </w:r>
        <w:r w:rsidR="003E69C0">
          <w:rPr>
            <w:noProof/>
            <w:webHidden/>
          </w:rPr>
          <w:t>13</w:t>
        </w:r>
        <w:r w:rsidR="00A92B5C">
          <w:rPr>
            <w:noProof/>
            <w:webHidden/>
          </w:rPr>
          <w:fldChar w:fldCharType="end"/>
        </w:r>
      </w:hyperlink>
    </w:p>
    <w:p w14:paraId="7F38E727" w14:textId="4F319760" w:rsidR="00A92B5C" w:rsidRDefault="00D23F8B">
      <w:pPr>
        <w:pStyle w:val="TM2"/>
        <w:rPr>
          <w:rFonts w:asciiTheme="minorHAnsi" w:eastAsiaTheme="minorEastAsia" w:hAnsiTheme="minorHAnsi" w:cstheme="minorBidi"/>
          <w:noProof/>
          <w:szCs w:val="22"/>
          <w:lang w:val="fr-CA" w:eastAsia="fr-CA"/>
        </w:rPr>
      </w:pPr>
      <w:hyperlink w:anchor="_Toc38470374" w:history="1">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_Toc38470374 \h </w:instrText>
        </w:r>
        <w:r w:rsidR="00A92B5C">
          <w:rPr>
            <w:noProof/>
            <w:webHidden/>
          </w:rPr>
        </w:r>
        <w:r w:rsidR="00A92B5C">
          <w:rPr>
            <w:noProof/>
            <w:webHidden/>
          </w:rPr>
          <w:fldChar w:fldCharType="separate"/>
        </w:r>
        <w:r w:rsidR="003E69C0">
          <w:rPr>
            <w:noProof/>
            <w:webHidden/>
          </w:rPr>
          <w:t>14</w:t>
        </w:r>
        <w:r w:rsidR="00A92B5C">
          <w:rPr>
            <w:noProof/>
            <w:webHidden/>
          </w:rPr>
          <w:fldChar w:fldCharType="end"/>
        </w:r>
      </w:hyperlink>
    </w:p>
    <w:p w14:paraId="4508B79B" w14:textId="6E67FC1D" w:rsidR="00A92B5C" w:rsidRDefault="00D23F8B">
      <w:pPr>
        <w:pStyle w:val="TM3"/>
        <w:rPr>
          <w:rFonts w:asciiTheme="minorHAnsi" w:eastAsiaTheme="minorEastAsia" w:hAnsiTheme="minorHAnsi" w:cstheme="minorBidi"/>
          <w:noProof/>
          <w:szCs w:val="22"/>
          <w:lang w:val="fr-CA" w:eastAsia="fr-CA"/>
        </w:rPr>
      </w:pPr>
      <w:hyperlink w:anchor="_Toc38470375"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_Toc38470375 \h </w:instrText>
        </w:r>
        <w:r w:rsidR="00A92B5C">
          <w:rPr>
            <w:noProof/>
            <w:webHidden/>
          </w:rPr>
        </w:r>
        <w:r w:rsidR="00A92B5C">
          <w:rPr>
            <w:noProof/>
            <w:webHidden/>
          </w:rPr>
          <w:fldChar w:fldCharType="separate"/>
        </w:r>
        <w:r w:rsidR="003E69C0">
          <w:rPr>
            <w:noProof/>
            <w:webHidden/>
          </w:rPr>
          <w:t>14</w:t>
        </w:r>
        <w:r w:rsidR="00A92B5C">
          <w:rPr>
            <w:noProof/>
            <w:webHidden/>
          </w:rPr>
          <w:fldChar w:fldCharType="end"/>
        </w:r>
      </w:hyperlink>
    </w:p>
    <w:p w14:paraId="7A7899A2" w14:textId="07D42ECA" w:rsidR="00A92B5C" w:rsidRDefault="00D23F8B">
      <w:pPr>
        <w:pStyle w:val="TM3"/>
        <w:rPr>
          <w:rFonts w:asciiTheme="minorHAnsi" w:eastAsiaTheme="minorEastAsia" w:hAnsiTheme="minorHAnsi" w:cstheme="minorBidi"/>
          <w:noProof/>
          <w:szCs w:val="22"/>
          <w:lang w:val="fr-CA" w:eastAsia="fr-CA"/>
        </w:rPr>
      </w:pPr>
      <w:hyperlink w:anchor="_Toc38470376"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_Toc38470376 \h </w:instrText>
        </w:r>
        <w:r w:rsidR="00A92B5C">
          <w:rPr>
            <w:noProof/>
            <w:webHidden/>
          </w:rPr>
        </w:r>
        <w:r w:rsidR="00A92B5C">
          <w:rPr>
            <w:noProof/>
            <w:webHidden/>
          </w:rPr>
          <w:fldChar w:fldCharType="separate"/>
        </w:r>
        <w:r w:rsidR="003E69C0">
          <w:rPr>
            <w:noProof/>
            <w:webHidden/>
          </w:rPr>
          <w:t>14</w:t>
        </w:r>
        <w:r w:rsidR="00A92B5C">
          <w:rPr>
            <w:noProof/>
            <w:webHidden/>
          </w:rPr>
          <w:fldChar w:fldCharType="end"/>
        </w:r>
      </w:hyperlink>
    </w:p>
    <w:p w14:paraId="7FAAE45E" w14:textId="15EBE203" w:rsidR="00A92B5C" w:rsidRDefault="00D23F8B">
      <w:pPr>
        <w:pStyle w:val="TM3"/>
        <w:rPr>
          <w:rFonts w:asciiTheme="minorHAnsi" w:eastAsiaTheme="minorEastAsia" w:hAnsiTheme="minorHAnsi" w:cstheme="minorBidi"/>
          <w:noProof/>
          <w:szCs w:val="22"/>
          <w:lang w:val="fr-CA" w:eastAsia="fr-CA"/>
        </w:rPr>
      </w:pPr>
      <w:hyperlink w:anchor="_Toc38470377"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_Toc38470377 \h </w:instrText>
        </w:r>
        <w:r w:rsidR="00A92B5C">
          <w:rPr>
            <w:noProof/>
            <w:webHidden/>
          </w:rPr>
        </w:r>
        <w:r w:rsidR="00A92B5C">
          <w:rPr>
            <w:noProof/>
            <w:webHidden/>
          </w:rPr>
          <w:fldChar w:fldCharType="separate"/>
        </w:r>
        <w:r w:rsidR="003E69C0">
          <w:rPr>
            <w:noProof/>
            <w:webHidden/>
          </w:rPr>
          <w:t>14</w:t>
        </w:r>
        <w:r w:rsidR="00A92B5C">
          <w:rPr>
            <w:noProof/>
            <w:webHidden/>
          </w:rPr>
          <w:fldChar w:fldCharType="end"/>
        </w:r>
      </w:hyperlink>
    </w:p>
    <w:p w14:paraId="5A07E88D" w14:textId="1EC99F7A" w:rsidR="00A92B5C" w:rsidRDefault="00D23F8B">
      <w:pPr>
        <w:pStyle w:val="TM2"/>
        <w:rPr>
          <w:rFonts w:asciiTheme="minorHAnsi" w:eastAsiaTheme="minorEastAsia" w:hAnsiTheme="minorHAnsi" w:cstheme="minorBidi"/>
          <w:noProof/>
          <w:szCs w:val="22"/>
          <w:lang w:val="fr-CA" w:eastAsia="fr-CA"/>
        </w:rPr>
      </w:pPr>
      <w:hyperlink w:anchor="_Toc38470378" w:history="1">
        <w:r w:rsidR="00A92B5C" w:rsidRPr="000739DC">
          <w:rPr>
            <w:rStyle w:val="Lienhypertexte"/>
            <w:noProof/>
            <w:lang w:val="fr-CA"/>
          </w:rPr>
          <w:t xml:space="preserve">Annexe : </w:t>
        </w:r>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_Toc38470378 \h </w:instrText>
        </w:r>
        <w:r w:rsidR="00A92B5C">
          <w:rPr>
            <w:noProof/>
            <w:webHidden/>
          </w:rPr>
        </w:r>
        <w:r w:rsidR="00A92B5C">
          <w:rPr>
            <w:noProof/>
            <w:webHidden/>
          </w:rPr>
          <w:fldChar w:fldCharType="separate"/>
        </w:r>
        <w:r w:rsidR="003E69C0">
          <w:rPr>
            <w:noProof/>
            <w:webHidden/>
          </w:rPr>
          <w:t>15</w:t>
        </w:r>
        <w:r w:rsidR="00A92B5C">
          <w:rPr>
            <w:noProof/>
            <w:webHidden/>
          </w:rPr>
          <w:fldChar w:fldCharType="end"/>
        </w:r>
      </w:hyperlink>
    </w:p>
    <w:p w14:paraId="41C2C99E" w14:textId="77777777" w:rsidR="00E90A8B" w:rsidRDefault="00E90A8B">
      <w:pPr>
        <w:pStyle w:val="TM2"/>
        <w:rPr>
          <w:rStyle w:val="Lienhypertexte"/>
          <w:noProof/>
        </w:rPr>
        <w:sectPr w:rsidR="00E90A8B" w:rsidSect="003D4077">
          <w:headerReference w:type="even" r:id="rId17"/>
          <w:headerReference w:type="default" r:id="rId18"/>
          <w:footerReference w:type="even" r:id="rId19"/>
          <w:footerReference w:type="default" r:id="rId20"/>
          <w:headerReference w:type="first" r:id="rId21"/>
          <w:footerReference w:type="first" r:id="rId22"/>
          <w:pgSz w:w="12240" w:h="15840" w:code="1"/>
          <w:pgMar w:top="720" w:right="1080" w:bottom="1440" w:left="1080" w:header="0" w:footer="706" w:gutter="0"/>
          <w:cols w:space="708"/>
          <w:docGrid w:linePitch="360"/>
        </w:sectPr>
      </w:pPr>
    </w:p>
    <w:p w14:paraId="7C71538B" w14:textId="7ACF7CC3" w:rsidR="00A92B5C" w:rsidRDefault="00D23F8B">
      <w:pPr>
        <w:pStyle w:val="TM2"/>
        <w:rPr>
          <w:rFonts w:asciiTheme="minorHAnsi" w:eastAsiaTheme="minorEastAsia" w:hAnsiTheme="minorHAnsi" w:cstheme="minorBidi"/>
          <w:noProof/>
          <w:szCs w:val="22"/>
          <w:lang w:val="fr-CA" w:eastAsia="fr-CA"/>
        </w:rPr>
      </w:pPr>
      <w:hyperlink w:anchor="_Toc38470379" w:history="1">
        <w:r w:rsidR="00A92B5C" w:rsidRPr="000739DC">
          <w:rPr>
            <w:rStyle w:val="Lienhypertexte"/>
            <w:noProof/>
          </w:rPr>
          <w:t>J’invente les aventures de mon personnage</w:t>
        </w:r>
        <w:r w:rsidR="00A92B5C">
          <w:rPr>
            <w:noProof/>
            <w:webHidden/>
          </w:rPr>
          <w:tab/>
        </w:r>
        <w:r w:rsidR="00A92B5C">
          <w:rPr>
            <w:noProof/>
            <w:webHidden/>
          </w:rPr>
          <w:fldChar w:fldCharType="begin"/>
        </w:r>
        <w:r w:rsidR="00A92B5C">
          <w:rPr>
            <w:noProof/>
            <w:webHidden/>
          </w:rPr>
          <w:instrText xml:space="preserve"> PAGEREF _Toc38470379 \h </w:instrText>
        </w:r>
        <w:r w:rsidR="00A92B5C">
          <w:rPr>
            <w:noProof/>
            <w:webHidden/>
          </w:rPr>
        </w:r>
        <w:r w:rsidR="00A92B5C">
          <w:rPr>
            <w:noProof/>
            <w:webHidden/>
          </w:rPr>
          <w:fldChar w:fldCharType="separate"/>
        </w:r>
        <w:r w:rsidR="003E69C0">
          <w:rPr>
            <w:noProof/>
            <w:webHidden/>
          </w:rPr>
          <w:t>16</w:t>
        </w:r>
        <w:r w:rsidR="00A92B5C">
          <w:rPr>
            <w:noProof/>
            <w:webHidden/>
          </w:rPr>
          <w:fldChar w:fldCharType="end"/>
        </w:r>
      </w:hyperlink>
    </w:p>
    <w:p w14:paraId="229EF209" w14:textId="224820D8" w:rsidR="00A92B5C" w:rsidRDefault="00D23F8B">
      <w:pPr>
        <w:pStyle w:val="TM3"/>
        <w:rPr>
          <w:rFonts w:asciiTheme="minorHAnsi" w:eastAsiaTheme="minorEastAsia" w:hAnsiTheme="minorHAnsi" w:cstheme="minorBidi"/>
          <w:noProof/>
          <w:szCs w:val="22"/>
          <w:lang w:val="fr-CA" w:eastAsia="fr-CA"/>
        </w:rPr>
      </w:pPr>
      <w:hyperlink w:anchor="_Toc3847038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_Toc38470380 \h </w:instrText>
        </w:r>
        <w:r w:rsidR="00A92B5C">
          <w:rPr>
            <w:noProof/>
            <w:webHidden/>
          </w:rPr>
        </w:r>
        <w:r w:rsidR="00A92B5C">
          <w:rPr>
            <w:noProof/>
            <w:webHidden/>
          </w:rPr>
          <w:fldChar w:fldCharType="separate"/>
        </w:r>
        <w:r w:rsidR="003E69C0">
          <w:rPr>
            <w:noProof/>
            <w:webHidden/>
          </w:rPr>
          <w:t>16</w:t>
        </w:r>
        <w:r w:rsidR="00A92B5C">
          <w:rPr>
            <w:noProof/>
            <w:webHidden/>
          </w:rPr>
          <w:fldChar w:fldCharType="end"/>
        </w:r>
      </w:hyperlink>
    </w:p>
    <w:p w14:paraId="46B80488" w14:textId="445A4636" w:rsidR="00A92B5C" w:rsidRDefault="00D23F8B">
      <w:pPr>
        <w:pStyle w:val="TM3"/>
        <w:rPr>
          <w:rFonts w:asciiTheme="minorHAnsi" w:eastAsiaTheme="minorEastAsia" w:hAnsiTheme="minorHAnsi" w:cstheme="minorBidi"/>
          <w:noProof/>
          <w:szCs w:val="22"/>
          <w:lang w:val="fr-CA" w:eastAsia="fr-CA"/>
        </w:rPr>
      </w:pPr>
      <w:hyperlink w:anchor="_Toc3847038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_Toc38470381 \h </w:instrText>
        </w:r>
        <w:r w:rsidR="00A92B5C">
          <w:rPr>
            <w:noProof/>
            <w:webHidden/>
          </w:rPr>
        </w:r>
        <w:r w:rsidR="00A92B5C">
          <w:rPr>
            <w:noProof/>
            <w:webHidden/>
          </w:rPr>
          <w:fldChar w:fldCharType="separate"/>
        </w:r>
        <w:r w:rsidR="003E69C0">
          <w:rPr>
            <w:noProof/>
            <w:webHidden/>
          </w:rPr>
          <w:t>16</w:t>
        </w:r>
        <w:r w:rsidR="00A92B5C">
          <w:rPr>
            <w:noProof/>
            <w:webHidden/>
          </w:rPr>
          <w:fldChar w:fldCharType="end"/>
        </w:r>
      </w:hyperlink>
    </w:p>
    <w:p w14:paraId="1C92B744" w14:textId="24F45D41" w:rsidR="00A92B5C" w:rsidRDefault="00D23F8B">
      <w:pPr>
        <w:pStyle w:val="TM3"/>
        <w:rPr>
          <w:rFonts w:asciiTheme="minorHAnsi" w:eastAsiaTheme="minorEastAsia" w:hAnsiTheme="minorHAnsi" w:cstheme="minorBidi"/>
          <w:noProof/>
          <w:szCs w:val="22"/>
          <w:lang w:val="fr-CA" w:eastAsia="fr-CA"/>
        </w:rPr>
      </w:pPr>
      <w:hyperlink w:anchor="_Toc3847038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_Toc38470382 \h </w:instrText>
        </w:r>
        <w:r w:rsidR="00A92B5C">
          <w:rPr>
            <w:noProof/>
            <w:webHidden/>
          </w:rPr>
        </w:r>
        <w:r w:rsidR="00A92B5C">
          <w:rPr>
            <w:noProof/>
            <w:webHidden/>
          </w:rPr>
          <w:fldChar w:fldCharType="separate"/>
        </w:r>
        <w:r w:rsidR="003E69C0">
          <w:rPr>
            <w:noProof/>
            <w:webHidden/>
          </w:rPr>
          <w:t>16</w:t>
        </w:r>
        <w:r w:rsidR="00A92B5C">
          <w:rPr>
            <w:noProof/>
            <w:webHidden/>
          </w:rPr>
          <w:fldChar w:fldCharType="end"/>
        </w:r>
      </w:hyperlink>
    </w:p>
    <w:p w14:paraId="438D67B9" w14:textId="06183D7A" w:rsidR="00A92B5C" w:rsidRDefault="00D23F8B">
      <w:pPr>
        <w:pStyle w:val="TM2"/>
        <w:rPr>
          <w:rFonts w:asciiTheme="minorHAnsi" w:eastAsiaTheme="minorEastAsia" w:hAnsiTheme="minorHAnsi" w:cstheme="minorBidi"/>
          <w:noProof/>
          <w:szCs w:val="22"/>
          <w:lang w:val="fr-CA" w:eastAsia="fr-CA"/>
        </w:rPr>
      </w:pPr>
      <w:hyperlink w:anchor="_Toc38470383" w:history="1">
        <w:r w:rsidR="00A92B5C" w:rsidRPr="000739DC">
          <w:rPr>
            <w:rStyle w:val="Lienhypertexte"/>
            <w:noProof/>
          </w:rPr>
          <w:t>Annexe – J’invente les aventures de mon personnage</w:t>
        </w:r>
        <w:r w:rsidR="00A92B5C">
          <w:rPr>
            <w:noProof/>
            <w:webHidden/>
          </w:rPr>
          <w:tab/>
        </w:r>
        <w:r w:rsidR="00A92B5C">
          <w:rPr>
            <w:noProof/>
            <w:webHidden/>
          </w:rPr>
          <w:fldChar w:fldCharType="begin"/>
        </w:r>
        <w:r w:rsidR="00A92B5C">
          <w:rPr>
            <w:noProof/>
            <w:webHidden/>
          </w:rPr>
          <w:instrText xml:space="preserve"> PAGEREF _Toc38470383 \h </w:instrText>
        </w:r>
        <w:r w:rsidR="00A92B5C">
          <w:rPr>
            <w:noProof/>
            <w:webHidden/>
          </w:rPr>
        </w:r>
        <w:r w:rsidR="00A92B5C">
          <w:rPr>
            <w:noProof/>
            <w:webHidden/>
          </w:rPr>
          <w:fldChar w:fldCharType="separate"/>
        </w:r>
        <w:r w:rsidR="003E69C0">
          <w:rPr>
            <w:noProof/>
            <w:webHidden/>
          </w:rPr>
          <w:t>17</w:t>
        </w:r>
        <w:r w:rsidR="00A92B5C">
          <w:rPr>
            <w:noProof/>
            <w:webHidden/>
          </w:rPr>
          <w:fldChar w:fldCharType="end"/>
        </w:r>
      </w:hyperlink>
    </w:p>
    <w:p w14:paraId="22D0EAA4" w14:textId="09E9DFBC" w:rsidR="00A92B5C" w:rsidRDefault="00D23F8B">
      <w:pPr>
        <w:pStyle w:val="TM3"/>
        <w:rPr>
          <w:rFonts w:asciiTheme="minorHAnsi" w:eastAsiaTheme="minorEastAsia" w:hAnsiTheme="minorHAnsi" w:cstheme="minorBidi"/>
          <w:noProof/>
          <w:szCs w:val="22"/>
          <w:lang w:val="fr-CA" w:eastAsia="fr-CA"/>
        </w:rPr>
      </w:pPr>
      <w:hyperlink w:anchor="_Toc38470384" w:history="1">
        <w:r w:rsidR="00A92B5C" w:rsidRPr="000739DC">
          <w:rPr>
            <w:rStyle w:val="Lienhypertexte"/>
            <w:noProof/>
          </w:rPr>
          <w:t>Recherche d’idées</w:t>
        </w:r>
        <w:r w:rsidR="00A92B5C">
          <w:rPr>
            <w:noProof/>
            <w:webHidden/>
          </w:rPr>
          <w:tab/>
        </w:r>
        <w:r w:rsidR="00A92B5C">
          <w:rPr>
            <w:noProof/>
            <w:webHidden/>
          </w:rPr>
          <w:fldChar w:fldCharType="begin"/>
        </w:r>
        <w:r w:rsidR="00A92B5C">
          <w:rPr>
            <w:noProof/>
            <w:webHidden/>
          </w:rPr>
          <w:instrText xml:space="preserve"> PAGEREF _Toc38470384 \h </w:instrText>
        </w:r>
        <w:r w:rsidR="00A92B5C">
          <w:rPr>
            <w:noProof/>
            <w:webHidden/>
          </w:rPr>
        </w:r>
        <w:r w:rsidR="00A92B5C">
          <w:rPr>
            <w:noProof/>
            <w:webHidden/>
          </w:rPr>
          <w:fldChar w:fldCharType="separate"/>
        </w:r>
        <w:r w:rsidR="003E69C0">
          <w:rPr>
            <w:noProof/>
            <w:webHidden/>
          </w:rPr>
          <w:t>17</w:t>
        </w:r>
        <w:r w:rsidR="00A92B5C">
          <w:rPr>
            <w:noProof/>
            <w:webHidden/>
          </w:rPr>
          <w:fldChar w:fldCharType="end"/>
        </w:r>
      </w:hyperlink>
    </w:p>
    <w:p w14:paraId="43C66587" w14:textId="6D39403D" w:rsidR="00A92B5C" w:rsidRDefault="00D23F8B">
      <w:pPr>
        <w:pStyle w:val="TM2"/>
        <w:rPr>
          <w:rFonts w:asciiTheme="minorHAnsi" w:eastAsiaTheme="minorEastAsia" w:hAnsiTheme="minorHAnsi" w:cstheme="minorBidi"/>
          <w:noProof/>
          <w:szCs w:val="22"/>
          <w:lang w:val="fr-CA" w:eastAsia="fr-CA"/>
        </w:rPr>
      </w:pPr>
      <w:hyperlink w:anchor="_Toc38470385" w:history="1">
        <w:r w:rsidR="00A92B5C" w:rsidRPr="000739DC">
          <w:rPr>
            <w:rStyle w:val="Lienhypertexte"/>
            <w:noProof/>
            <w:lang w:val="fr-CA"/>
          </w:rPr>
          <w:t>Les scouts selon Cochon dingue</w:t>
        </w:r>
        <w:r w:rsidR="00A92B5C">
          <w:rPr>
            <w:noProof/>
            <w:webHidden/>
          </w:rPr>
          <w:tab/>
        </w:r>
        <w:r w:rsidR="00A92B5C">
          <w:rPr>
            <w:noProof/>
            <w:webHidden/>
          </w:rPr>
          <w:fldChar w:fldCharType="begin"/>
        </w:r>
        <w:r w:rsidR="00A92B5C">
          <w:rPr>
            <w:noProof/>
            <w:webHidden/>
          </w:rPr>
          <w:instrText xml:space="preserve"> PAGEREF _Toc38470385 \h </w:instrText>
        </w:r>
        <w:r w:rsidR="00A92B5C">
          <w:rPr>
            <w:noProof/>
            <w:webHidden/>
          </w:rPr>
        </w:r>
        <w:r w:rsidR="00A92B5C">
          <w:rPr>
            <w:noProof/>
            <w:webHidden/>
          </w:rPr>
          <w:fldChar w:fldCharType="separate"/>
        </w:r>
        <w:r w:rsidR="003E69C0">
          <w:rPr>
            <w:noProof/>
            <w:webHidden/>
          </w:rPr>
          <w:t>18</w:t>
        </w:r>
        <w:r w:rsidR="00A92B5C">
          <w:rPr>
            <w:noProof/>
            <w:webHidden/>
          </w:rPr>
          <w:fldChar w:fldCharType="end"/>
        </w:r>
      </w:hyperlink>
    </w:p>
    <w:p w14:paraId="2D31BE9E" w14:textId="0D9BAC8E" w:rsidR="00A92B5C" w:rsidRDefault="00D23F8B">
      <w:pPr>
        <w:pStyle w:val="TM3"/>
        <w:rPr>
          <w:rFonts w:asciiTheme="minorHAnsi" w:eastAsiaTheme="minorEastAsia" w:hAnsiTheme="minorHAnsi" w:cstheme="minorBidi"/>
          <w:noProof/>
          <w:szCs w:val="22"/>
          <w:lang w:val="fr-CA" w:eastAsia="fr-CA"/>
        </w:rPr>
      </w:pPr>
      <w:hyperlink w:anchor="_Toc38470386"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_Toc38470386 \h </w:instrText>
        </w:r>
        <w:r w:rsidR="00A92B5C">
          <w:rPr>
            <w:noProof/>
            <w:webHidden/>
          </w:rPr>
        </w:r>
        <w:r w:rsidR="00A92B5C">
          <w:rPr>
            <w:noProof/>
            <w:webHidden/>
          </w:rPr>
          <w:fldChar w:fldCharType="separate"/>
        </w:r>
        <w:r w:rsidR="003E69C0">
          <w:rPr>
            <w:noProof/>
            <w:webHidden/>
          </w:rPr>
          <w:t>18</w:t>
        </w:r>
        <w:r w:rsidR="00A92B5C">
          <w:rPr>
            <w:noProof/>
            <w:webHidden/>
          </w:rPr>
          <w:fldChar w:fldCharType="end"/>
        </w:r>
      </w:hyperlink>
    </w:p>
    <w:p w14:paraId="686A6D51" w14:textId="31CD9930" w:rsidR="00A92B5C" w:rsidRDefault="00D23F8B">
      <w:pPr>
        <w:pStyle w:val="TM3"/>
        <w:rPr>
          <w:rFonts w:asciiTheme="minorHAnsi" w:eastAsiaTheme="minorEastAsia" w:hAnsiTheme="minorHAnsi" w:cstheme="minorBidi"/>
          <w:noProof/>
          <w:szCs w:val="22"/>
          <w:lang w:val="fr-CA" w:eastAsia="fr-CA"/>
        </w:rPr>
      </w:pPr>
      <w:hyperlink w:anchor="_Toc38470387"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_Toc38470387 \h </w:instrText>
        </w:r>
        <w:r w:rsidR="00A92B5C">
          <w:rPr>
            <w:noProof/>
            <w:webHidden/>
          </w:rPr>
        </w:r>
        <w:r w:rsidR="00A92B5C">
          <w:rPr>
            <w:noProof/>
            <w:webHidden/>
          </w:rPr>
          <w:fldChar w:fldCharType="separate"/>
        </w:r>
        <w:r w:rsidR="003E69C0">
          <w:rPr>
            <w:noProof/>
            <w:webHidden/>
          </w:rPr>
          <w:t>18</w:t>
        </w:r>
        <w:r w:rsidR="00A92B5C">
          <w:rPr>
            <w:noProof/>
            <w:webHidden/>
          </w:rPr>
          <w:fldChar w:fldCharType="end"/>
        </w:r>
      </w:hyperlink>
    </w:p>
    <w:p w14:paraId="55F0A5EC" w14:textId="755B9EC5" w:rsidR="00A92B5C" w:rsidRDefault="00D23F8B">
      <w:pPr>
        <w:pStyle w:val="TM3"/>
        <w:rPr>
          <w:rFonts w:asciiTheme="minorHAnsi" w:eastAsiaTheme="minorEastAsia" w:hAnsiTheme="minorHAnsi" w:cstheme="minorBidi"/>
          <w:noProof/>
          <w:szCs w:val="22"/>
          <w:lang w:val="fr-CA" w:eastAsia="fr-CA"/>
        </w:rPr>
      </w:pPr>
      <w:hyperlink w:anchor="_Toc38470388"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_Toc38470388 \h </w:instrText>
        </w:r>
        <w:r w:rsidR="00A92B5C">
          <w:rPr>
            <w:noProof/>
            <w:webHidden/>
          </w:rPr>
        </w:r>
        <w:r w:rsidR="00A92B5C">
          <w:rPr>
            <w:noProof/>
            <w:webHidden/>
          </w:rPr>
          <w:fldChar w:fldCharType="separate"/>
        </w:r>
        <w:r w:rsidR="003E69C0">
          <w:rPr>
            <w:noProof/>
            <w:webHidden/>
          </w:rPr>
          <w:t>18</w:t>
        </w:r>
        <w:r w:rsidR="00A92B5C">
          <w:rPr>
            <w:noProof/>
            <w:webHidden/>
          </w:rPr>
          <w:fldChar w:fldCharType="end"/>
        </w:r>
      </w:hyperlink>
    </w:p>
    <w:p w14:paraId="0C1A4559" w14:textId="54631C0A" w:rsidR="00A92B5C" w:rsidRDefault="00D23F8B">
      <w:pPr>
        <w:pStyle w:val="TM2"/>
        <w:rPr>
          <w:rFonts w:asciiTheme="minorHAnsi" w:eastAsiaTheme="minorEastAsia" w:hAnsiTheme="minorHAnsi" w:cstheme="minorBidi"/>
          <w:noProof/>
          <w:szCs w:val="22"/>
          <w:lang w:val="fr-CA" w:eastAsia="fr-CA"/>
        </w:rPr>
      </w:pPr>
      <w:hyperlink w:anchor="_Toc38470389" w:history="1">
        <w:r w:rsidR="00A92B5C" w:rsidRPr="000739DC">
          <w:rPr>
            <w:rStyle w:val="Lienhypertexte"/>
            <w:noProof/>
          </w:rPr>
          <w:t>Des moments historiques</w:t>
        </w:r>
        <w:r w:rsidR="00A92B5C">
          <w:rPr>
            <w:noProof/>
            <w:webHidden/>
          </w:rPr>
          <w:tab/>
        </w:r>
        <w:r w:rsidR="00A92B5C">
          <w:rPr>
            <w:noProof/>
            <w:webHidden/>
          </w:rPr>
          <w:fldChar w:fldCharType="begin"/>
        </w:r>
        <w:r w:rsidR="00A92B5C">
          <w:rPr>
            <w:noProof/>
            <w:webHidden/>
          </w:rPr>
          <w:instrText xml:space="preserve"> PAGEREF _Toc38470389 \h </w:instrText>
        </w:r>
        <w:r w:rsidR="00A92B5C">
          <w:rPr>
            <w:noProof/>
            <w:webHidden/>
          </w:rPr>
        </w:r>
        <w:r w:rsidR="00A92B5C">
          <w:rPr>
            <w:noProof/>
            <w:webHidden/>
          </w:rPr>
          <w:fldChar w:fldCharType="separate"/>
        </w:r>
        <w:r w:rsidR="003E69C0">
          <w:rPr>
            <w:noProof/>
            <w:webHidden/>
          </w:rPr>
          <w:t>19</w:t>
        </w:r>
        <w:r w:rsidR="00A92B5C">
          <w:rPr>
            <w:noProof/>
            <w:webHidden/>
          </w:rPr>
          <w:fldChar w:fldCharType="end"/>
        </w:r>
      </w:hyperlink>
    </w:p>
    <w:p w14:paraId="66E32F69" w14:textId="11A4D7E8" w:rsidR="00A92B5C" w:rsidRDefault="00D23F8B">
      <w:pPr>
        <w:pStyle w:val="TM3"/>
        <w:rPr>
          <w:rFonts w:asciiTheme="minorHAnsi" w:eastAsiaTheme="minorEastAsia" w:hAnsiTheme="minorHAnsi" w:cstheme="minorBidi"/>
          <w:noProof/>
          <w:szCs w:val="22"/>
          <w:lang w:val="fr-CA" w:eastAsia="fr-CA"/>
        </w:rPr>
      </w:pPr>
      <w:hyperlink w:anchor="_Toc3847039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_Toc38470390 \h </w:instrText>
        </w:r>
        <w:r w:rsidR="00A92B5C">
          <w:rPr>
            <w:noProof/>
            <w:webHidden/>
          </w:rPr>
        </w:r>
        <w:r w:rsidR="00A92B5C">
          <w:rPr>
            <w:noProof/>
            <w:webHidden/>
          </w:rPr>
          <w:fldChar w:fldCharType="separate"/>
        </w:r>
        <w:r w:rsidR="003E69C0">
          <w:rPr>
            <w:noProof/>
            <w:webHidden/>
          </w:rPr>
          <w:t>19</w:t>
        </w:r>
        <w:r w:rsidR="00A92B5C">
          <w:rPr>
            <w:noProof/>
            <w:webHidden/>
          </w:rPr>
          <w:fldChar w:fldCharType="end"/>
        </w:r>
      </w:hyperlink>
    </w:p>
    <w:p w14:paraId="349EC54F" w14:textId="29FCA544" w:rsidR="00A92B5C" w:rsidRDefault="00D23F8B">
      <w:pPr>
        <w:pStyle w:val="TM3"/>
        <w:rPr>
          <w:rFonts w:asciiTheme="minorHAnsi" w:eastAsiaTheme="minorEastAsia" w:hAnsiTheme="minorHAnsi" w:cstheme="minorBidi"/>
          <w:noProof/>
          <w:szCs w:val="22"/>
          <w:lang w:val="fr-CA" w:eastAsia="fr-CA"/>
        </w:rPr>
      </w:pPr>
      <w:hyperlink w:anchor="_Toc3847039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_Toc38470391 \h </w:instrText>
        </w:r>
        <w:r w:rsidR="00A92B5C">
          <w:rPr>
            <w:noProof/>
            <w:webHidden/>
          </w:rPr>
        </w:r>
        <w:r w:rsidR="00A92B5C">
          <w:rPr>
            <w:noProof/>
            <w:webHidden/>
          </w:rPr>
          <w:fldChar w:fldCharType="separate"/>
        </w:r>
        <w:r w:rsidR="003E69C0">
          <w:rPr>
            <w:noProof/>
            <w:webHidden/>
          </w:rPr>
          <w:t>19</w:t>
        </w:r>
        <w:r w:rsidR="00A92B5C">
          <w:rPr>
            <w:noProof/>
            <w:webHidden/>
          </w:rPr>
          <w:fldChar w:fldCharType="end"/>
        </w:r>
      </w:hyperlink>
    </w:p>
    <w:p w14:paraId="4A042C55" w14:textId="60261EE5" w:rsidR="00A92B5C" w:rsidRDefault="00D23F8B">
      <w:pPr>
        <w:pStyle w:val="TM3"/>
        <w:rPr>
          <w:rFonts w:asciiTheme="minorHAnsi" w:eastAsiaTheme="minorEastAsia" w:hAnsiTheme="minorHAnsi" w:cstheme="minorBidi"/>
          <w:noProof/>
          <w:szCs w:val="22"/>
          <w:lang w:val="fr-CA" w:eastAsia="fr-CA"/>
        </w:rPr>
      </w:pPr>
      <w:hyperlink w:anchor="_Toc3847039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_Toc38470392 \h </w:instrText>
        </w:r>
        <w:r w:rsidR="00A92B5C">
          <w:rPr>
            <w:noProof/>
            <w:webHidden/>
          </w:rPr>
        </w:r>
        <w:r w:rsidR="00A92B5C">
          <w:rPr>
            <w:noProof/>
            <w:webHidden/>
          </w:rPr>
          <w:fldChar w:fldCharType="separate"/>
        </w:r>
        <w:r w:rsidR="003E69C0">
          <w:rPr>
            <w:noProof/>
            <w:webHidden/>
          </w:rPr>
          <w:t>19</w:t>
        </w:r>
        <w:r w:rsidR="00A92B5C">
          <w:rPr>
            <w:noProof/>
            <w:webHidden/>
          </w:rPr>
          <w:fldChar w:fldCharType="end"/>
        </w:r>
      </w:hyperlink>
    </w:p>
    <w:p w14:paraId="173FC790" w14:textId="1166785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127409E" w14:textId="77777777" w:rsidR="000E68E0" w:rsidRDefault="000E68E0" w:rsidP="000E68E0">
      <w:pPr>
        <w:pStyle w:val="Titredelactivit"/>
        <w:tabs>
          <w:tab w:val="left" w:pos="7170"/>
        </w:tabs>
      </w:pPr>
      <w:bookmarkStart w:id="1" w:name="_Toc37927706"/>
      <w:bookmarkStart w:id="2" w:name="_Toc38470346"/>
      <w:bookmarkStart w:id="3" w:name="_Hlk37076076"/>
      <w:bookmarkStart w:id="4" w:name="_Hlk37076433"/>
      <w:bookmarkStart w:id="5" w:name="_Hlk37077689"/>
      <w:r>
        <w:t>C’est moi le plus beau</w:t>
      </w:r>
      <w:bookmarkEnd w:id="1"/>
      <w:bookmarkEnd w:id="2"/>
    </w:p>
    <w:p w14:paraId="19E6C897" w14:textId="77777777" w:rsidR="000E68E0" w:rsidRDefault="000E68E0" w:rsidP="000E68E0">
      <w:pPr>
        <w:pStyle w:val="Consigne-Titre"/>
      </w:pPr>
      <w:bookmarkStart w:id="6" w:name="_Toc37927707"/>
      <w:bookmarkStart w:id="7" w:name="_Toc38470347"/>
      <w:r>
        <w:t>Consigne à l’élève</w:t>
      </w:r>
      <w:bookmarkEnd w:id="6"/>
      <w:bookmarkEnd w:id="7"/>
    </w:p>
    <w:p w14:paraId="45A9FE81" w14:textId="77777777" w:rsidR="000E68E0" w:rsidRDefault="000E68E0" w:rsidP="00347356">
      <w:pPr>
        <w:spacing w:after="120"/>
        <w:rPr>
          <w:rFonts w:ascii="Calibri" w:eastAsiaTheme="minorHAnsi" w:hAnsi="Calibri"/>
        </w:rPr>
      </w:pPr>
      <w:r>
        <w:t xml:space="preserve">Écoute l’histoire </w:t>
      </w:r>
      <w:r>
        <w:rPr>
          <w:i/>
        </w:rPr>
        <w:t>C’est moi le plus beau</w:t>
      </w:r>
      <w:r>
        <w:t xml:space="preserve"> racontée en images (clique </w:t>
      </w:r>
      <w:hyperlink r:id="rId23" w:history="1">
        <w:r w:rsidRPr="00347356">
          <w:rPr>
            <w:rStyle w:val="Lienhypertexte"/>
          </w:rPr>
          <w:t>ici</w:t>
        </w:r>
      </w:hyperlink>
      <w:r>
        <w:t>)</w:t>
      </w:r>
    </w:p>
    <w:p w14:paraId="71FB6B70" w14:textId="77777777" w:rsidR="000E68E0" w:rsidRPr="00347356" w:rsidRDefault="000E68E0" w:rsidP="00347356">
      <w:pPr>
        <w:pStyle w:val="Consigne-Texte"/>
      </w:pPr>
      <w:r w:rsidRPr="00347356">
        <w:t xml:space="preserve">Tu verras que la fin de l’histoire est surprenante et pleine d’humour.  </w:t>
      </w:r>
    </w:p>
    <w:p w14:paraId="5555A724" w14:textId="77777777" w:rsidR="000E68E0" w:rsidRPr="00347356" w:rsidRDefault="000E68E0" w:rsidP="00347356">
      <w:pPr>
        <w:pStyle w:val="Consigne-Texte"/>
      </w:pPr>
      <w:r w:rsidRPr="00347356">
        <w:t xml:space="preserve">Réécoute l’histoire et observe bien le petit oiseau caché dans les branches pour comprendre pourquoi le dragon dit qu’il joue à cache-cache. </w:t>
      </w:r>
    </w:p>
    <w:p w14:paraId="51F9E8DE" w14:textId="77777777" w:rsidR="000E68E0" w:rsidRPr="00347356" w:rsidRDefault="000E68E0" w:rsidP="00347356">
      <w:pPr>
        <w:pStyle w:val="Consigne-Texte"/>
      </w:pPr>
      <w:r w:rsidRPr="00347356">
        <w:t xml:space="preserve">Consulte la feuille en annexe sur laquelle tu pourras écrire dans une bulle les pensées du loup qui s’est fait griller par les flammes du dragon. </w:t>
      </w:r>
    </w:p>
    <w:p w14:paraId="7B676FDA" w14:textId="77777777" w:rsidR="000E68E0" w:rsidRDefault="000E68E0" w:rsidP="00347356">
      <w:pPr>
        <w:pStyle w:val="Consigne-Texte"/>
      </w:pPr>
      <w:r w:rsidRPr="00347356">
        <w:t>Porte attention aux différentes façons dont le loup nomme les petits cochons. Lis l’extrait en annexe</w:t>
      </w:r>
      <w:r>
        <w:t xml:space="preserve"> et tu pourras écrire trois de ces façons. </w:t>
      </w:r>
    </w:p>
    <w:p w14:paraId="4A3AEAEA" w14:textId="77777777" w:rsidR="000E68E0" w:rsidRDefault="000E68E0" w:rsidP="000E68E0">
      <w:pPr>
        <w:pStyle w:val="Matriel-Titre"/>
      </w:pPr>
      <w:bookmarkStart w:id="8" w:name="_Toc37927708"/>
      <w:bookmarkStart w:id="9" w:name="_Toc38470348"/>
      <w:r>
        <w:t>Matériel requis</w:t>
      </w:r>
      <w:bookmarkEnd w:id="8"/>
      <w:bookmarkEnd w:id="9"/>
    </w:p>
    <w:p w14:paraId="5153026D" w14:textId="77777777" w:rsidR="000E68E0" w:rsidRPr="00347356" w:rsidRDefault="000E68E0" w:rsidP="00347356">
      <w:pPr>
        <w:pStyle w:val="Consigne-Texte"/>
      </w:pPr>
      <w:r w:rsidRPr="00347356">
        <w:t>Un ordinateur, une tablette ou un téléphone cellulaire pour écouter l’histoire.</w:t>
      </w:r>
    </w:p>
    <w:p w14:paraId="7890ED41" w14:textId="77777777" w:rsidR="000E68E0" w:rsidRDefault="000E68E0" w:rsidP="00347356">
      <w:pPr>
        <w:pStyle w:val="Consigne-Texte"/>
      </w:pPr>
      <w:r w:rsidRPr="00347356">
        <w:t>U</w:t>
      </w:r>
      <w:r>
        <w:t>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68E0" w14:paraId="3E47CC46" w14:textId="77777777" w:rsidTr="00347356">
        <w:tc>
          <w:tcPr>
            <w:tcW w:w="11084" w:type="dxa"/>
            <w:shd w:val="clear" w:color="auto" w:fill="DDECEE" w:themeFill="accent5" w:themeFillTint="33"/>
            <w:tcMar>
              <w:top w:w="360" w:type="dxa"/>
              <w:left w:w="360" w:type="dxa"/>
              <w:bottom w:w="360" w:type="dxa"/>
              <w:right w:w="360" w:type="dxa"/>
            </w:tcMar>
            <w:hideMark/>
          </w:tcPr>
          <w:p w14:paraId="6AEAD8C3" w14:textId="77777777" w:rsidR="000E68E0" w:rsidRDefault="000E68E0">
            <w:pPr>
              <w:pStyle w:val="Tableau-Informationauxparents"/>
              <w:rPr>
                <w:lang w:eastAsia="en-US"/>
              </w:rPr>
            </w:pPr>
            <w:bookmarkStart w:id="10" w:name="_Toc36744043"/>
            <w:bookmarkStart w:id="11" w:name="_Toc37927709"/>
            <w:bookmarkStart w:id="12" w:name="_Toc38470349"/>
            <w:bookmarkStart w:id="13" w:name="_Hlk36746529"/>
            <w:r>
              <w:rPr>
                <w:lang w:eastAsia="en-US"/>
              </w:rPr>
              <w:t>Information aux parents</w:t>
            </w:r>
            <w:bookmarkEnd w:id="10"/>
            <w:bookmarkEnd w:id="11"/>
            <w:bookmarkEnd w:id="12"/>
          </w:p>
          <w:p w14:paraId="4E8A9E4F" w14:textId="77777777" w:rsidR="000E68E0" w:rsidRDefault="000E68E0">
            <w:pPr>
              <w:pStyle w:val="Tableau-titre"/>
            </w:pPr>
            <w:r>
              <w:t>À propos de l’activité</w:t>
            </w:r>
          </w:p>
          <w:p w14:paraId="36E82513" w14:textId="77777777" w:rsidR="000E68E0" w:rsidRDefault="000E68E0">
            <w:pPr>
              <w:pStyle w:val="Tableau-texte"/>
            </w:pPr>
            <w:r>
              <w:t>Votre enfant s’exercera à :</w:t>
            </w:r>
          </w:p>
          <w:p w14:paraId="02E324B8" w14:textId="77777777" w:rsidR="000E68E0" w:rsidRPr="00347356" w:rsidRDefault="000E68E0" w:rsidP="00347356">
            <w:pPr>
              <w:pStyle w:val="Tableau-Liste"/>
            </w:pPr>
            <w:r w:rsidRPr="00347356">
              <w:t>Écouter une histoire en portant attention à certains détails dans les illustrations;</w:t>
            </w:r>
          </w:p>
          <w:p w14:paraId="5F046003" w14:textId="77777777" w:rsidR="000E68E0" w:rsidRPr="00347356" w:rsidRDefault="000E68E0" w:rsidP="00347356">
            <w:pPr>
              <w:pStyle w:val="Tableau-Liste"/>
            </w:pPr>
            <w:r w:rsidRPr="00347356">
              <w:t>Repérer des indices dans les illustrations;</w:t>
            </w:r>
          </w:p>
          <w:p w14:paraId="45E443A2" w14:textId="77777777" w:rsidR="000E68E0" w:rsidRDefault="000E68E0" w:rsidP="00347356">
            <w:pPr>
              <w:pStyle w:val="Tableau-Liste"/>
            </w:pPr>
            <w:r w:rsidRPr="00347356">
              <w:t>Repérer</w:t>
            </w:r>
            <w:r>
              <w:t xml:space="preserve"> les différentes façons de désigner les petits cochons de l’histoire.</w:t>
            </w:r>
          </w:p>
          <w:p w14:paraId="610387F3" w14:textId="77777777" w:rsidR="000E68E0" w:rsidRDefault="000E68E0">
            <w:pPr>
              <w:pStyle w:val="Tableau-texte"/>
            </w:pPr>
            <w:r>
              <w:t>Vous pourriez :</w:t>
            </w:r>
          </w:p>
          <w:p w14:paraId="5F8356E8" w14:textId="77777777" w:rsidR="000E68E0" w:rsidRDefault="000E68E0" w:rsidP="00347356">
            <w:pPr>
              <w:pStyle w:val="Tableau-Liste"/>
            </w:pPr>
            <w:r>
              <w:t>Écouter l’histoire avec votre enfant;</w:t>
            </w:r>
          </w:p>
          <w:p w14:paraId="4CA9F61F" w14:textId="77777777" w:rsidR="000E68E0" w:rsidRDefault="000E68E0" w:rsidP="00347356">
            <w:pPr>
              <w:pStyle w:val="Tableau-Liste"/>
            </w:pPr>
            <w:r>
              <w:t>Poser des questions à votre enfant sur ce qu’il a compris de l’histoire;</w:t>
            </w:r>
          </w:p>
          <w:p w14:paraId="2F53D60F" w14:textId="77777777" w:rsidR="000E68E0" w:rsidRDefault="000E68E0" w:rsidP="00347356">
            <w:pPr>
              <w:pStyle w:val="Tableau-Liste"/>
            </w:pPr>
            <w:r>
              <w:t>Aider votre enfant à repérer dans le texte lu les différentes façons de nommer les cochons.</w:t>
            </w:r>
          </w:p>
        </w:tc>
      </w:tr>
      <w:bookmarkEnd w:id="3"/>
      <w:bookmarkEnd w:id="13"/>
    </w:tbl>
    <w:p w14:paraId="63747690" w14:textId="77777777" w:rsidR="000E68E0" w:rsidRDefault="000E68E0" w:rsidP="000E68E0">
      <w:pPr>
        <w:pStyle w:val="Crdit"/>
      </w:pPr>
      <w:r>
        <w:br w:type="page"/>
      </w:r>
    </w:p>
    <w:p w14:paraId="05F56A0D" w14:textId="77777777" w:rsidR="000E68E0" w:rsidRDefault="000E68E0" w:rsidP="000E68E0">
      <w:pPr>
        <w:pStyle w:val="Matire-Premirepage"/>
      </w:pPr>
      <w:r>
        <w:lastRenderedPageBreak/>
        <w:t>Français, langue d’enseignement</w:t>
      </w:r>
    </w:p>
    <w:p w14:paraId="32F2323D" w14:textId="7E897E79" w:rsidR="000E68E0" w:rsidRDefault="000E68E0" w:rsidP="000E68E0">
      <w:pPr>
        <w:pStyle w:val="Titredelactivit"/>
        <w:tabs>
          <w:tab w:val="left" w:pos="7170"/>
        </w:tabs>
        <w:spacing w:before="0"/>
      </w:pPr>
      <w:bookmarkStart w:id="14" w:name="_Toc38470350"/>
      <w:r>
        <w:rPr>
          <w:noProof/>
          <w:lang w:val="fr-CA"/>
        </w:rPr>
        <mc:AlternateContent>
          <mc:Choice Requires="wps">
            <w:drawing>
              <wp:anchor distT="0" distB="0" distL="114300" distR="114300" simplePos="0" relativeHeight="251662848" behindDoc="0" locked="0" layoutInCell="1" allowOverlap="1" wp14:anchorId="37F74D72" wp14:editId="66419F4F">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133B6F32" w14:textId="77777777" w:rsidR="003A514F" w:rsidRDefault="003A514F"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3A514F" w:rsidRDefault="003A514F"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27" type="#_x0000_t202" style="position:absolute;margin-left:-28.8pt;margin-top:79.6pt;width:210pt;height:1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" fillcolor="window" strokecolor="#9d90a0" strokeweight="2.25pt">
                <v:textbox>
                  <w:txbxContent>
                    <w:p w14:paraId="133B6F32" w14:textId="77777777" w:rsidR="003A514F" w:rsidRDefault="003A514F"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3A514F" w:rsidRDefault="003A514F"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v:textbox>
              </v:shape>
            </w:pict>
          </mc:Fallback>
        </mc:AlternateContent>
      </w:r>
      <w:bookmarkStart w:id="15" w:name="_Toc37927710"/>
      <w:r>
        <w:t>Annexe – C’est moi le plus beau</w:t>
      </w:r>
      <w:bookmarkEnd w:id="15"/>
      <w:bookmarkEnd w:id="14"/>
    </w:p>
    <w:p w14:paraId="107E2CDF" w14:textId="50E96ED9" w:rsidR="000E68E0" w:rsidRDefault="000E68E0" w:rsidP="000E68E0">
      <w:r>
        <w:rPr>
          <w:noProof/>
          <w:lang w:val="fr-CA"/>
        </w:rPr>
        <mc:AlternateContent>
          <mc:Choice Requires="wps">
            <w:drawing>
              <wp:anchor distT="0" distB="0" distL="114300" distR="114300" simplePos="0" relativeHeight="251680256" behindDoc="0" locked="0" layoutInCell="1" allowOverlap="1" wp14:anchorId="2562ED0D" wp14:editId="723E08ED">
                <wp:simplePos x="0" y="0"/>
                <wp:positionH relativeFrom="column">
                  <wp:posOffset>3800475</wp:posOffset>
                </wp:positionH>
                <wp:positionV relativeFrom="paragraph">
                  <wp:posOffset>5581015</wp:posOffset>
                </wp:positionV>
                <wp:extent cx="2369820" cy="1303020"/>
                <wp:effectExtent l="19050" t="19050" r="11430" b="11430"/>
                <wp:wrapNone/>
                <wp:docPr id="11" name="Zone de texte 11"/>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1A08205E" w14:textId="77777777" w:rsidR="003A514F" w:rsidRDefault="003A514F"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11" o:spid="_x0000_s1028" type="#_x0000_t202" style="position:absolute;margin-left:299.25pt;margin-top:439.45pt;width:186.6pt;height:102.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" fillcolor="window" strokecolor="#9d90a0" strokeweight="3pt">
                <v:textbox>
                  <w:txbxContent>
                    <w:p w14:paraId="1A08205E" w14:textId="77777777" w:rsidR="003A514F" w:rsidRDefault="003A514F"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Pr>
          <w:noProof/>
          <w:lang w:val="fr-CA"/>
        </w:rPr>
        <mc:AlternateContent>
          <mc:Choice Requires="wpg">
            <w:drawing>
              <wp:anchor distT="0" distB="0" distL="114300" distR="114300" simplePos="0" relativeHeight="251685376" behindDoc="0" locked="0" layoutInCell="1" allowOverlap="1" wp14:anchorId="5F2CCF02" wp14:editId="0F8ADCE7">
                <wp:simplePos x="0" y="0"/>
                <wp:positionH relativeFrom="column">
                  <wp:posOffset>-295275</wp:posOffset>
                </wp:positionH>
                <wp:positionV relativeFrom="paragraph">
                  <wp:posOffset>207645</wp:posOffset>
                </wp:positionV>
                <wp:extent cx="6200775" cy="4743450"/>
                <wp:effectExtent l="0" t="0" r="2857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0"/>
                          <a:chExt cx="5800724" cy="4352925"/>
                        </a:xfrm>
                      </wpg:grpSpPr>
                      <wpg:grpSp>
                        <wpg:cNvPr id="18" name="Groupe 18"/>
                        <wpg:cNvGrpSpPr/>
                        <wpg:grpSpPr>
                          <a:xfrm>
                            <a:off x="0" y="1952625"/>
                            <a:ext cx="3545840" cy="2400300"/>
                            <a:chOff x="0" y="1952625"/>
                            <a:chExt cx="3545840" cy="2400300"/>
                          </a:xfrm>
                        </wpg:grpSpPr>
                        <pic:pic xmlns:pic="http://schemas.openxmlformats.org/drawingml/2006/picture">
                          <pic:nvPicPr>
                            <pic:cNvPr id="20" name="Image 20"/>
                            <pic:cNvPicPr>
                              <a:picLocks noChangeAspect="1"/>
                            </pic:cNvPicPr>
                          </pic:nvPicPr>
                          <pic:blipFill rotWithShape="1">
                            <a:blip r:embed="rId24">
                              <a:extLst>
                                <a:ext uri="{28A0092B-C50C-407E-A947-70E740481C1C}">
                                  <a14:useLocalDpi xmlns:a14="http://schemas.microsoft.com/office/drawing/2010/main" val="0"/>
                                </a:ext>
                              </a:extLst>
                            </a:blip>
                            <a:srcRect t="7868" r="7302"/>
                            <a:stretch/>
                          </pic:blipFill>
                          <pic:spPr bwMode="auto">
                            <a:xfrm>
                              <a:off x="0" y="1952625"/>
                              <a:ext cx="1819275" cy="23793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 2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838325" y="1962150"/>
                              <a:ext cx="1707515" cy="2390775"/>
                            </a:xfrm>
                            <a:prstGeom prst="rect">
                              <a:avLst/>
                            </a:prstGeom>
                          </pic:spPr>
                        </pic:pic>
                      </wpg:grpSp>
                      <wps:wsp>
                        <wps:cNvPr id="19" name="Phylactère : pensées 19"/>
                        <wps:cNvSpPr/>
                        <wps:spPr>
                          <a:xfrm>
                            <a:off x="2305049" y="0"/>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3F1880E4" w14:textId="77777777" w:rsidR="003A514F" w:rsidRDefault="003A514F" w:rsidP="000E68E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9" o:spid="_x0000_s1029" style="position:absolute;margin-left:-23.25pt;margin-top:16.35pt;width:488.25pt;height:373.5pt;z-index:251685376;mso-width-relative:margin;mso-height-relative:margin"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">
                <v:group id="Groupe 18" o:spid="_x0000_s1030" style="position:absolute;top:19526;width:35458;height:24003" coordorigin=",19526" coordsize="35458,2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1" type="#_x0000_t75" style="position:absolute;top:19526;width:18192;height:23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G1DBAAAA2wAAAA8AAABkcnMvZG93bnJldi54bWxET8uKwjAU3Q/4D+EKsxvTyjBIbSqiSAWd&#10;hQ9cX5trW2xuShNt/XuzGJjl4bzTxWAa8aTO1ZYVxJMIBHFhdc2lgvNp8zUD4TyyxsYyKXiRg0U2&#10;+kgx0bbnAz2PvhQhhF2CCirv20RKV1Rk0E1sSxy4m+0M+gC7UuoO+xBuGjmNoh9psObQUGFLq4qK&#10;+/FhFHB/2T/W37v4fK9/r0W+yU99nCv1OR6WcxCeBv8v/nNvtYJpWB++hB8gs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TG1DBAAAA2wAAAA8AAAAAAAAAAAAAAAAAnwIA&#10;AGRycy9kb3ducmV2LnhtbFBLBQYAAAAABAAEAPcAAACNAwAAAAA=&#10;">
                    <v:imagedata r:id="rId26" o:title="" croptop="5156f" cropright="4785f"/>
                    <v:path arrowok="t"/>
                  </v:shape>
                  <v:shape id="Image 21" o:spid="_x0000_s1032" type="#_x0000_t75" style="position:absolute;left:18383;top:19621;width:17075;height:23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ZiGjDAAAA2wAAAA8AAABkcnMvZG93bnJldi54bWxEj19rwkAQxN+FfodjC33TS3woJfUSpKUg&#10;CopWxMclt/mDub2Q22r89l6h0MdhZn7DLIrRdepKQ2g9G0hnCSji0tuWawPH76/pG6ggyBY7z2Tg&#10;TgGK/GmywMz6G+/pepBaRQiHDA00In2mdSgbchhmvieOXuUHhxLlUGs74C3CXafnSfKqHbYcFxrs&#10;6aOh8nL4cQaqXXrqEjm67Xqz2p8xrdynaGNensflOyihUf7Df+2VNTBP4fdL/AE6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mIaMMAAADbAAAADwAAAAAAAAAAAAAAAACf&#10;AgAAZHJzL2Rvd25yZXYueG1sUEsFBgAAAAAEAAQA9wAAAI8DAAAAAA==&#10;">
                    <v:imagedata r:id="rId27"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9" o:spid="_x0000_s1033" type="#_x0000_t106" style="position:absolute;left:23050;width:34957;height:1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keMEA&#10;AADbAAAADwAAAGRycy9kb3ducmV2LnhtbERPPW/CMBDdK/EfrEPqVhwYqjZgUAQtasVUYIDtFB9J&#10;ID5HsXHSf4+RkNju6X3ebNGbWgRqXWVZwXiUgCDOra64ULDffb99gHAeWWNtmRT8k4PFfPAyw1Tb&#10;jv8obH0hYgi7FBWU3jeplC4vyaAb2YY4cifbGvQRtoXULXYx3NRykiTv0mDFsaHEhpYl5Zft1Shw&#10;1eSwCsdz2Id1Vn/9YofNJlPqddhnUxCeev8UP9w/Os7/hPsv8QA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vJHjBAAAA2wAAAA8AAAAAAAAAAAAAAAAAmAIAAGRycy9kb3du&#10;cmV2LnhtbFBLBQYAAAAABAAEAPUAAACGAwAAAAA=&#10;" adj="-5921,26506" fillcolor="window" strokecolor="#9d90a0" strokeweight="1pt">
                  <v:stroke joinstyle="miter"/>
                  <v:textbox>
                    <w:txbxContent>
                      <w:p w14:paraId="3F1880E4" w14:textId="77777777" w:rsidR="003A514F" w:rsidRDefault="003A514F" w:rsidP="000E68E0">
                        <w:pPr>
                          <w:jc w:val="center"/>
                        </w:pPr>
                      </w:p>
                    </w:txbxContent>
                  </v:textbox>
                </v:shape>
              </v:group>
            </w:pict>
          </mc:Fallback>
        </mc:AlternateContent>
      </w:r>
    </w:p>
    <w:p w14:paraId="538C3144" w14:textId="77777777" w:rsidR="000E68E0" w:rsidRDefault="000E68E0" w:rsidP="000E68E0"/>
    <w:p w14:paraId="444AD7C4" w14:textId="77777777" w:rsidR="000E68E0" w:rsidRDefault="000E68E0" w:rsidP="000E68E0"/>
    <w:bookmarkEnd w:id="4"/>
    <w:p w14:paraId="064460C9" w14:textId="3A596422" w:rsidR="000E68E0" w:rsidRDefault="000E68E0" w:rsidP="000E68E0">
      <w:pPr>
        <w:pStyle w:val="Consigne-Texte"/>
        <w:numPr>
          <w:ilvl w:val="0"/>
          <w:numId w:val="37"/>
        </w:numPr>
      </w:pPr>
      <w:r>
        <w:rPr>
          <w:noProof/>
          <w:lang w:val="fr-CA" w:eastAsia="fr-CA"/>
        </w:rPr>
        <mc:AlternateContent>
          <mc:Choice Requires="wps">
            <w:drawing>
              <wp:anchor distT="45720" distB="45720" distL="114300" distR="114300" simplePos="0" relativeHeight="251675136" behindDoc="0" locked="0" layoutInCell="1" allowOverlap="1" wp14:anchorId="550E5DE9" wp14:editId="5EC4AE23">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1544D4AB" w14:textId="77777777" w:rsidR="003A514F" w:rsidRDefault="003A514F" w:rsidP="000E68E0">
                            <w:pPr>
                              <w:rPr>
                                <w:lang w:val="fr-CA"/>
                              </w:rPr>
                            </w:pPr>
                            <w:r>
                              <w:rPr>
                                <w:lang w:val="fr-CA"/>
                              </w:rPr>
                              <w:t>Écris les 3 façons de nommer les cochons :</w:t>
                            </w:r>
                          </w:p>
                          <w:p w14:paraId="0C9F64B6" w14:textId="77777777" w:rsidR="003A514F" w:rsidRDefault="003A514F" w:rsidP="000E68E0">
                            <w:pPr>
                              <w:rPr>
                                <w:lang w:val="fr-CA"/>
                              </w:rPr>
                            </w:pPr>
                          </w:p>
                          <w:p w14:paraId="59E7639F" w14:textId="77777777" w:rsidR="003A514F" w:rsidRDefault="003A514F" w:rsidP="000E68E0">
                            <w:pPr>
                              <w:pStyle w:val="Paragraphedeliste"/>
                              <w:numPr>
                                <w:ilvl w:val="0"/>
                                <w:numId w:val="39"/>
                              </w:numPr>
                              <w:spacing w:before="80" w:after="120" w:line="256" w:lineRule="auto"/>
                              <w:contextualSpacing/>
                            </w:pPr>
                            <w:r>
                              <w:t>_____________________________</w:t>
                            </w:r>
                          </w:p>
                          <w:p w14:paraId="1CE5ABDF" w14:textId="77777777" w:rsidR="003A514F" w:rsidRDefault="003A514F" w:rsidP="000E68E0">
                            <w:pPr>
                              <w:pStyle w:val="Paragraphedeliste"/>
                              <w:numPr>
                                <w:ilvl w:val="0"/>
                                <w:numId w:val="0"/>
                              </w:numPr>
                              <w:ind w:left="720"/>
                            </w:pPr>
                          </w:p>
                          <w:p w14:paraId="31FF4D13" w14:textId="77777777" w:rsidR="003A514F" w:rsidRDefault="003A514F" w:rsidP="000E68E0">
                            <w:pPr>
                              <w:pStyle w:val="Paragraphedeliste"/>
                              <w:numPr>
                                <w:ilvl w:val="0"/>
                                <w:numId w:val="39"/>
                              </w:numPr>
                              <w:spacing w:before="80" w:after="120" w:line="256" w:lineRule="auto"/>
                              <w:contextualSpacing/>
                            </w:pPr>
                            <w:r>
                              <w:t>_____________________________</w:t>
                            </w:r>
                          </w:p>
                          <w:p w14:paraId="2A3C9B2F" w14:textId="77777777" w:rsidR="003A514F" w:rsidRDefault="003A514F" w:rsidP="000E68E0">
                            <w:pPr>
                              <w:pStyle w:val="Paragraphedeliste"/>
                              <w:numPr>
                                <w:ilvl w:val="0"/>
                                <w:numId w:val="0"/>
                              </w:numPr>
                              <w:ind w:left="720"/>
                            </w:pPr>
                          </w:p>
                          <w:p w14:paraId="721A2646" w14:textId="77777777" w:rsidR="003A514F" w:rsidRDefault="003A514F" w:rsidP="000E68E0">
                            <w:pPr>
                              <w:pStyle w:val="Paragraphedeliste"/>
                              <w:numPr>
                                <w:ilvl w:val="0"/>
                                <w:numId w:val="39"/>
                              </w:numPr>
                              <w:spacing w:before="80" w:after="120" w:line="256" w:lineRule="auto"/>
                              <w:contextualSpacing/>
                            </w:pPr>
                            <w:r>
                              <w:t>_____________________________</w:t>
                            </w:r>
                          </w:p>
                          <w:p w14:paraId="703B4137" w14:textId="77777777" w:rsidR="003A514F" w:rsidRDefault="003A514F" w:rsidP="000E68E0">
                            <w:pPr>
                              <w:pStyle w:val="Paragraphedeliste"/>
                              <w:numPr>
                                <w:ilvl w:val="0"/>
                                <w:numId w:val="0"/>
                              </w:numPr>
                              <w:ind w:left="720"/>
                            </w:pPr>
                          </w:p>
                          <w:p w14:paraId="2C41C980" w14:textId="77777777" w:rsidR="003A514F" w:rsidRDefault="003A514F" w:rsidP="000E68E0">
                            <w:pPr>
                              <w:rPr>
                                <w:lang w:val="fr-CA"/>
                              </w:rPr>
                            </w:pPr>
                          </w:p>
                          <w:p w14:paraId="72DC0A57" w14:textId="77777777" w:rsidR="003A514F" w:rsidRDefault="003A514F" w:rsidP="000E68E0">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17" o:spid="_x0000_s1034" type="#_x0000_t202" style="position:absolute;left:0;text-align:left;margin-left:21pt;margin-top:390.65pt;width:246.75pt;height:119.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AjABZ4sAgAAVQQAAA4AAAAAAAAAAAAAAAAALgIA&#10;AGRycy9lMm9Eb2MueG1sUEsBAi0AFAAGAAgAAAAhAKzTyuTiAAAACwEAAA8AAAAAAAAAAAAAAAAA&#10;hgQAAGRycy9kb3ducmV2LnhtbFBLBQYAAAAABAAEAPMAAACVBQAAAAA=&#10;">
                <v:textbox>
                  <w:txbxContent>
                    <w:p w14:paraId="1544D4AB" w14:textId="77777777" w:rsidR="003A514F" w:rsidRDefault="003A514F" w:rsidP="000E68E0">
                      <w:pPr>
                        <w:rPr>
                          <w:lang w:val="fr-CA"/>
                        </w:rPr>
                      </w:pPr>
                      <w:r>
                        <w:rPr>
                          <w:lang w:val="fr-CA"/>
                        </w:rPr>
                        <w:t>Écris les 3 façons de nommer les cochons :</w:t>
                      </w:r>
                    </w:p>
                    <w:p w14:paraId="0C9F64B6" w14:textId="77777777" w:rsidR="003A514F" w:rsidRDefault="003A514F" w:rsidP="000E68E0">
                      <w:pPr>
                        <w:rPr>
                          <w:lang w:val="fr-CA"/>
                        </w:rPr>
                      </w:pPr>
                    </w:p>
                    <w:p w14:paraId="59E7639F" w14:textId="77777777" w:rsidR="003A514F" w:rsidRDefault="003A514F" w:rsidP="000E68E0">
                      <w:pPr>
                        <w:pStyle w:val="Paragraphedeliste"/>
                        <w:numPr>
                          <w:ilvl w:val="0"/>
                          <w:numId w:val="39"/>
                        </w:numPr>
                        <w:spacing w:before="80" w:after="120" w:line="256" w:lineRule="auto"/>
                        <w:contextualSpacing/>
                      </w:pPr>
                      <w:r>
                        <w:t>_____________________________</w:t>
                      </w:r>
                    </w:p>
                    <w:p w14:paraId="1CE5ABDF" w14:textId="77777777" w:rsidR="003A514F" w:rsidRDefault="003A514F" w:rsidP="000E68E0">
                      <w:pPr>
                        <w:pStyle w:val="Paragraphedeliste"/>
                        <w:numPr>
                          <w:ilvl w:val="0"/>
                          <w:numId w:val="0"/>
                        </w:numPr>
                        <w:ind w:left="720"/>
                      </w:pPr>
                    </w:p>
                    <w:p w14:paraId="31FF4D13" w14:textId="77777777" w:rsidR="003A514F" w:rsidRDefault="003A514F" w:rsidP="000E68E0">
                      <w:pPr>
                        <w:pStyle w:val="Paragraphedeliste"/>
                        <w:numPr>
                          <w:ilvl w:val="0"/>
                          <w:numId w:val="39"/>
                        </w:numPr>
                        <w:spacing w:before="80" w:after="120" w:line="256" w:lineRule="auto"/>
                        <w:contextualSpacing/>
                      </w:pPr>
                      <w:r>
                        <w:t>_____________________________</w:t>
                      </w:r>
                    </w:p>
                    <w:p w14:paraId="2A3C9B2F" w14:textId="77777777" w:rsidR="003A514F" w:rsidRDefault="003A514F" w:rsidP="000E68E0">
                      <w:pPr>
                        <w:pStyle w:val="Paragraphedeliste"/>
                        <w:numPr>
                          <w:ilvl w:val="0"/>
                          <w:numId w:val="0"/>
                        </w:numPr>
                        <w:ind w:left="720"/>
                      </w:pPr>
                    </w:p>
                    <w:p w14:paraId="721A2646" w14:textId="77777777" w:rsidR="003A514F" w:rsidRDefault="003A514F" w:rsidP="000E68E0">
                      <w:pPr>
                        <w:pStyle w:val="Paragraphedeliste"/>
                        <w:numPr>
                          <w:ilvl w:val="0"/>
                          <w:numId w:val="39"/>
                        </w:numPr>
                        <w:spacing w:before="80" w:after="120" w:line="256" w:lineRule="auto"/>
                        <w:contextualSpacing/>
                      </w:pPr>
                      <w:r>
                        <w:t>_____________________________</w:t>
                      </w:r>
                    </w:p>
                    <w:p w14:paraId="703B4137" w14:textId="77777777" w:rsidR="003A514F" w:rsidRDefault="003A514F" w:rsidP="000E68E0">
                      <w:pPr>
                        <w:pStyle w:val="Paragraphedeliste"/>
                        <w:numPr>
                          <w:ilvl w:val="0"/>
                          <w:numId w:val="0"/>
                        </w:numPr>
                        <w:ind w:left="720"/>
                      </w:pPr>
                    </w:p>
                    <w:p w14:paraId="2C41C980" w14:textId="77777777" w:rsidR="003A514F" w:rsidRDefault="003A514F" w:rsidP="000E68E0">
                      <w:pPr>
                        <w:rPr>
                          <w:lang w:val="fr-CA"/>
                        </w:rPr>
                      </w:pPr>
                    </w:p>
                    <w:p w14:paraId="72DC0A57" w14:textId="77777777" w:rsidR="003A514F" w:rsidRDefault="003A514F" w:rsidP="000E68E0">
                      <w:pPr>
                        <w:rPr>
                          <w:lang w:val="fr-CA"/>
                        </w:rPr>
                      </w:pPr>
                    </w:p>
                  </w:txbxContent>
                </v:textbox>
                <w10:wrap type="square"/>
              </v:shape>
            </w:pict>
          </mc:Fallback>
        </mc:AlternateContent>
      </w:r>
      <w:r>
        <w:rPr>
          <w:noProof/>
          <w:lang w:val="fr-CA" w:eastAsia="fr-CA"/>
        </w:rPr>
        <w:drawing>
          <wp:anchor distT="0" distB="0" distL="114300" distR="114300" simplePos="0" relativeHeight="251666944" behindDoc="0" locked="0" layoutInCell="1" allowOverlap="1" wp14:anchorId="233599D9" wp14:editId="4A977BC0">
            <wp:simplePos x="0" y="0"/>
            <wp:positionH relativeFrom="margin">
              <wp:posOffset>3627120</wp:posOffset>
            </wp:positionH>
            <wp:positionV relativeFrom="paragraph">
              <wp:posOffset>1864995</wp:posOffset>
            </wp:positionV>
            <wp:extent cx="2876550" cy="1613535"/>
            <wp:effectExtent l="0" t="0" r="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6550" cy="1613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mc:AlternateContent>
          <mc:Choice Requires="wps">
            <w:drawing>
              <wp:anchor distT="0" distB="0" distL="114300" distR="114300" simplePos="0" relativeHeight="251671040" behindDoc="0" locked="0" layoutInCell="1" allowOverlap="1" wp14:anchorId="5A5BEA61" wp14:editId="5B0FB33A">
                <wp:simplePos x="0" y="0"/>
                <wp:positionH relativeFrom="column">
                  <wp:posOffset>-361950</wp:posOffset>
                </wp:positionH>
                <wp:positionV relativeFrom="paragraph">
                  <wp:posOffset>4469130</wp:posOffset>
                </wp:positionV>
                <wp:extent cx="3856990"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6990" cy="371475"/>
                        </a:xfrm>
                        <a:prstGeom prst="rect">
                          <a:avLst/>
                        </a:prstGeom>
                        <a:solidFill>
                          <a:sysClr val="window" lastClr="FFFFFF"/>
                        </a:solidFill>
                        <a:ln w="6350">
                          <a:solidFill>
                            <a:sysClr val="window" lastClr="FFFFFF"/>
                          </a:solidFill>
                        </a:ln>
                      </wps:spPr>
                      <wps:txbx>
                        <w:txbxContent>
                          <w:p w14:paraId="665CB5B4" w14:textId="77777777" w:rsidR="003A514F" w:rsidRDefault="003A514F"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35" type="#_x0000_t202" style="position:absolute;left:0;text-align:left;margin-left:-28.5pt;margin-top:351.9pt;width:303.7pt;height:2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" fillcolor="window" strokecolor="window" strokeweight=".5pt">
                <v:textbox>
                  <w:txbxContent>
                    <w:p w14:paraId="665CB5B4" w14:textId="77777777" w:rsidR="003A514F" w:rsidRDefault="003A514F"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v:textbox>
              </v:shape>
            </w:pict>
          </mc:Fallback>
        </mc:AlternateContent>
      </w:r>
    </w:p>
    <w:p w14:paraId="2303655D" w14:textId="5E71B695" w:rsidR="000E68E0" w:rsidRPr="00107EBA" w:rsidRDefault="000E68E0" w:rsidP="00713AD9">
      <w:pPr>
        <w:sectPr w:rsidR="000E68E0" w:rsidRPr="00107EBA" w:rsidSect="00837224">
          <w:headerReference w:type="default" r:id="rId29"/>
          <w:footerReference w:type="default" r:id="rId30"/>
          <w:pgSz w:w="12240" w:h="15840"/>
          <w:pgMar w:top="1170" w:right="1080" w:bottom="1440" w:left="1080" w:header="615" w:footer="706" w:gutter="0"/>
          <w:pgNumType w:start="1"/>
          <w:cols w:space="708"/>
          <w:docGrid w:linePitch="360"/>
        </w:sectPr>
      </w:pPr>
    </w:p>
    <w:p w14:paraId="01397C8E" w14:textId="545543DD" w:rsidR="00936D23" w:rsidRPr="003D3DEF" w:rsidRDefault="006C3C45" w:rsidP="00936D23">
      <w:pPr>
        <w:pStyle w:val="Matire-Premirepage"/>
        <w:rPr>
          <w:lang w:val="en-CA"/>
        </w:rPr>
      </w:pPr>
      <w:r w:rsidRPr="003D3DEF">
        <w:rPr>
          <w:lang w:val="en-CA"/>
        </w:rPr>
        <w:lastRenderedPageBreak/>
        <w:t xml:space="preserve">Anglais, langue </w:t>
      </w:r>
      <w:proofErr w:type="spellStart"/>
      <w:r w:rsidRPr="003D3DEF">
        <w:rPr>
          <w:lang w:val="en-CA"/>
        </w:rPr>
        <w:t>seconde</w:t>
      </w:r>
      <w:proofErr w:type="spellEnd"/>
    </w:p>
    <w:p w14:paraId="156C02DE" w14:textId="347D3399" w:rsidR="00936D23" w:rsidRPr="006D4653" w:rsidRDefault="006D4653" w:rsidP="000F41CD">
      <w:pPr>
        <w:pStyle w:val="Titredelactivit"/>
        <w:tabs>
          <w:tab w:val="left" w:pos="7170"/>
        </w:tabs>
        <w:spacing w:before="240"/>
        <w:rPr>
          <w:lang w:val="en-CA"/>
        </w:rPr>
      </w:pPr>
      <w:bookmarkStart w:id="16" w:name="_Toc38470351"/>
      <w:r>
        <w:rPr>
          <w:lang w:val="en-CA"/>
        </w:rPr>
        <w:t>Are You Equipped to Play</w:t>
      </w:r>
      <w:r w:rsidRPr="007921EF">
        <w:rPr>
          <w:lang w:val="en-CA"/>
        </w:rPr>
        <w:t>?</w:t>
      </w:r>
      <w:bookmarkEnd w:id="16"/>
    </w:p>
    <w:p w14:paraId="6BB6C9BA" w14:textId="77777777" w:rsidR="00936D23" w:rsidRPr="00C124E4" w:rsidRDefault="00936D23" w:rsidP="00936D23">
      <w:pPr>
        <w:pStyle w:val="Consigne-Titre"/>
        <w:rPr>
          <w:lang w:val="en-CA"/>
        </w:rPr>
      </w:pPr>
      <w:bookmarkStart w:id="17" w:name="_Toc38470352"/>
      <w:proofErr w:type="spellStart"/>
      <w:r w:rsidRPr="00C124E4">
        <w:rPr>
          <w:lang w:val="en-CA"/>
        </w:rPr>
        <w:t>Consigne</w:t>
      </w:r>
      <w:proofErr w:type="spellEnd"/>
      <w:r w:rsidRPr="00C124E4">
        <w:rPr>
          <w:lang w:val="en-CA"/>
        </w:rPr>
        <w:t xml:space="preserve"> à </w:t>
      </w:r>
      <w:proofErr w:type="spellStart"/>
      <w:r w:rsidRPr="00C124E4">
        <w:rPr>
          <w:lang w:val="en-CA"/>
        </w:rPr>
        <w:t>l’élève</w:t>
      </w:r>
      <w:bookmarkEnd w:id="17"/>
      <w:proofErr w:type="spellEnd"/>
    </w:p>
    <w:p w14:paraId="21E286A8" w14:textId="77777777" w:rsidR="00C124E4" w:rsidRPr="00CD7786" w:rsidRDefault="00C124E4" w:rsidP="00C124E4">
      <w:pPr>
        <w:spacing w:after="120"/>
        <w:rPr>
          <w:lang w:val="en-CA"/>
        </w:rPr>
      </w:pPr>
      <w:r w:rsidRPr="0035427F">
        <w:rPr>
          <w:lang w:val="en-CA"/>
        </w:rPr>
        <w:t>Practi</w:t>
      </w:r>
      <w:r>
        <w:rPr>
          <w:lang w:val="en-CA"/>
        </w:rPr>
        <w:t>s</w:t>
      </w:r>
      <w:r w:rsidRPr="0035427F">
        <w:rPr>
          <w:lang w:val="en-CA"/>
        </w:rPr>
        <w:t>ing sports is an important part of being healthy. To practi</w:t>
      </w:r>
      <w:r>
        <w:rPr>
          <w:lang w:val="en-CA"/>
        </w:rPr>
        <w:t>s</w:t>
      </w:r>
      <w:r w:rsidRPr="0035427F">
        <w:rPr>
          <w:lang w:val="en-CA"/>
        </w:rPr>
        <w:t>e a sport, you need sports equipment. Which sports do you know and which equipment do you need to practi</w:t>
      </w:r>
      <w:r>
        <w:rPr>
          <w:lang w:val="en-CA"/>
        </w:rPr>
        <w:t>s</w:t>
      </w:r>
      <w:r w:rsidRPr="0035427F">
        <w:rPr>
          <w:lang w:val="en-CA"/>
        </w:rPr>
        <w:t xml:space="preserve">e these sports? </w:t>
      </w:r>
      <w:r w:rsidRPr="00CD7786">
        <w:rPr>
          <w:lang w:val="en-CA"/>
        </w:rPr>
        <w:t>Time to find out more about sports and equipment!</w:t>
      </w:r>
    </w:p>
    <w:p w14:paraId="6B95243F" w14:textId="6633440E" w:rsidR="00C124E4" w:rsidRDefault="00C124E4" w:rsidP="00C124E4">
      <w:pPr>
        <w:pStyle w:val="Consigne-Texte"/>
      </w:pPr>
      <w:r>
        <w:t>Fais une liste</w:t>
      </w:r>
      <w:r w:rsidR="002E4C24">
        <w:t>,</w:t>
      </w:r>
      <w:r>
        <w:t xml:space="preserve"> en anglais</w:t>
      </w:r>
      <w:r w:rsidR="002E4C24">
        <w:t>,</w:t>
      </w:r>
      <w:r>
        <w:t xml:space="preserve"> des sports et de l’équipement sportif que tu connais. Tu peux utiliser un tableau semblable à celui de l’annexe 1 pour t’aider.</w:t>
      </w:r>
    </w:p>
    <w:p w14:paraId="539C7308" w14:textId="51E61FB1" w:rsidR="00C124E4" w:rsidRDefault="00C124E4" w:rsidP="00C124E4">
      <w:pPr>
        <w:pStyle w:val="Consigne-Texte"/>
      </w:pPr>
      <w:r>
        <w:t xml:space="preserve">Écoute la chanson et </w:t>
      </w:r>
      <w:r w:rsidR="002E4C24">
        <w:t xml:space="preserve">ajoute à </w:t>
      </w:r>
      <w:r>
        <w:t>ta liste d’autres sports et équipements sportifs.</w:t>
      </w:r>
    </w:p>
    <w:p w14:paraId="33F5D459" w14:textId="77777777" w:rsidR="00C124E4" w:rsidRDefault="00C124E4" w:rsidP="00C124E4">
      <w:pPr>
        <w:pStyle w:val="Consigne-Texte"/>
      </w:pPr>
      <w:r>
        <w:t>Joue au jeu de mémoire en utilisant le jeu et le langage lié au jeu fourni à l’annexe 2.</w:t>
      </w:r>
    </w:p>
    <w:p w14:paraId="747E6DF8" w14:textId="77777777" w:rsidR="00405833" w:rsidRDefault="00C124E4" w:rsidP="00C124E4">
      <w:pPr>
        <w:pStyle w:val="Consigne-Texte"/>
      </w:pPr>
      <w:r w:rsidRPr="00CC62A9">
        <w:rPr>
          <w:iCs/>
        </w:rPr>
        <w:t xml:space="preserve">Optionnel </w:t>
      </w:r>
      <w:r w:rsidRPr="00CC62A9">
        <w:t xml:space="preserve">: </w:t>
      </w:r>
    </w:p>
    <w:p w14:paraId="78E01705" w14:textId="314DCC10" w:rsidR="00C124E4" w:rsidRPr="00CC62A9" w:rsidRDefault="00C124E4" w:rsidP="00347356">
      <w:pPr>
        <w:pStyle w:val="Consignepuceniveau2"/>
      </w:pPr>
      <w:r w:rsidRPr="00CC62A9">
        <w:t>Crée de nouvelles cartes avec d’autres sports et équipement</w:t>
      </w:r>
      <w:r>
        <w:t>s sportifs</w:t>
      </w:r>
      <w:r w:rsidRPr="00CC62A9">
        <w:t>.</w:t>
      </w:r>
    </w:p>
    <w:p w14:paraId="47E01FF7" w14:textId="20FB770D" w:rsidR="00C124E4" w:rsidRPr="00CC62A9" w:rsidRDefault="00405833" w:rsidP="00347356">
      <w:pPr>
        <w:pStyle w:val="Consignepuceniveau2"/>
      </w:pPr>
      <w:r>
        <w:rPr>
          <w:iCs/>
        </w:rPr>
        <w:t>Visionne</w:t>
      </w:r>
      <w:r w:rsidR="00C124E4" w:rsidRPr="00CC62A9">
        <w:t xml:space="preserve"> la vidéo</w:t>
      </w:r>
      <w:r w:rsidR="00C124E4">
        <w:t xml:space="preserve"> et </w:t>
      </w:r>
      <w:r w:rsidR="002E4C24">
        <w:t xml:space="preserve">fais </w:t>
      </w:r>
      <w:r w:rsidR="00C124E4" w:rsidRPr="00CC62A9">
        <w:t>une ou des activités supplémentaires</w:t>
      </w:r>
      <w:r w:rsidR="002E4C24">
        <w:t xml:space="preserve"> </w:t>
      </w:r>
      <w:r>
        <w:t>proposées</w:t>
      </w:r>
      <w:r w:rsidR="002E4C24">
        <w:t xml:space="preserve"> à l’annexe 3. </w:t>
      </w:r>
    </w:p>
    <w:p w14:paraId="02058FD3" w14:textId="77777777" w:rsidR="00936D23" w:rsidRPr="00BF31BF" w:rsidRDefault="00936D23" w:rsidP="00936D23">
      <w:pPr>
        <w:pStyle w:val="Matriel-Titre"/>
      </w:pPr>
      <w:bookmarkStart w:id="18" w:name="_Toc38470353"/>
      <w:r w:rsidRPr="00BF31BF">
        <w:t>Matériel requis</w:t>
      </w:r>
      <w:bookmarkEnd w:id="18"/>
    </w:p>
    <w:p w14:paraId="33261831" w14:textId="1801E6E2" w:rsidR="00E06ADA" w:rsidRPr="0035427F" w:rsidRDefault="00E06ADA" w:rsidP="00347356">
      <w:pPr>
        <w:pStyle w:val="Matriel-Texte"/>
        <w:rPr>
          <w:color w:val="000000"/>
          <w:lang w:val="fr-CA"/>
        </w:rPr>
      </w:pPr>
      <w:r w:rsidRPr="0035427F">
        <w:rPr>
          <w:color w:val="000000"/>
          <w:lang w:val="fr-CA"/>
        </w:rPr>
        <w:t>Clique</w:t>
      </w:r>
      <w:hyperlink r:id="rId31" w:history="1">
        <w:r w:rsidRPr="0035427F">
          <w:rPr>
            <w:lang w:val="fr-CA"/>
          </w:rPr>
          <w:t xml:space="preserve"> </w:t>
        </w:r>
        <w:r w:rsidRPr="00E06ADA">
          <w:rPr>
            <w:rStyle w:val="Lienhypertexte"/>
          </w:rPr>
          <w:t>ici</w:t>
        </w:r>
      </w:hyperlink>
      <w:r w:rsidRPr="0035427F">
        <w:rPr>
          <w:color w:val="000000"/>
          <w:lang w:val="fr-CA"/>
        </w:rPr>
        <w:t xml:space="preserve"> pour faire l’écoute de la chanson.</w:t>
      </w:r>
    </w:p>
    <w:p w14:paraId="2A6B341F" w14:textId="034D2A3F" w:rsidR="00936D23" w:rsidRPr="00E06ADA" w:rsidRDefault="00E06ADA" w:rsidP="00E06ADA">
      <w:pPr>
        <w:pStyle w:val="Matriel-Texte"/>
        <w:rPr>
          <w:rFonts w:eastAsia="Calibri"/>
        </w:rPr>
      </w:pPr>
      <w:r w:rsidRPr="0035427F">
        <w:rPr>
          <w:color w:val="000000"/>
        </w:rPr>
        <w:t>Clique</w:t>
      </w:r>
      <w:hyperlink r:id="rId32" w:history="1">
        <w:r w:rsidRPr="0035427F">
          <w:t xml:space="preserve"> </w:t>
        </w:r>
        <w:r w:rsidRPr="00E06ADA">
          <w:rPr>
            <w:rStyle w:val="Lienhypertexte"/>
          </w:rPr>
          <w:t>ici</w:t>
        </w:r>
      </w:hyperlink>
      <w:r w:rsidRPr="0035427F">
        <w:rPr>
          <w:color w:val="000000"/>
        </w:rPr>
        <w:t xml:space="preserve"> pour écouter la vidéo.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847A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252C4">
            <w:pPr>
              <w:pStyle w:val="Tableau-Informationauxparents"/>
            </w:pPr>
            <w:bookmarkStart w:id="19" w:name="_Toc38470354"/>
            <w:r w:rsidRPr="00BF31BF">
              <w:t>Information aux parents</w:t>
            </w:r>
            <w:bookmarkEnd w:id="19"/>
          </w:p>
          <w:p w14:paraId="4646629B" w14:textId="77777777" w:rsidR="00936D23" w:rsidRPr="00BF31BF" w:rsidRDefault="00936D23" w:rsidP="000252C4">
            <w:pPr>
              <w:pStyle w:val="Tableau-titre"/>
            </w:pPr>
            <w:r w:rsidRPr="00BF31BF">
              <w:t>À propos de l’activité</w:t>
            </w:r>
          </w:p>
          <w:p w14:paraId="1107CFA3" w14:textId="77777777" w:rsidR="00AE5372" w:rsidRDefault="00B45288" w:rsidP="000252C4">
            <w:pPr>
              <w:pStyle w:val="Tableau-texte"/>
              <w:rPr>
                <w:rFonts w:eastAsia="Times New Roman" w:cs="Arial"/>
                <w:color w:val="000000"/>
                <w:lang w:val="fr-CA" w:eastAsia="fr-CA"/>
              </w:rPr>
            </w:pPr>
            <w:r>
              <w:rPr>
                <w:rFonts w:cs="Arial"/>
                <w:color w:val="000000"/>
              </w:rPr>
              <w:t>Votre enfant apprendra du vocabulaire lié au thème des sports en jouant à un jeu de mémoire et présentera</w:t>
            </w:r>
            <w:r w:rsidRPr="0035427F">
              <w:rPr>
                <w:rFonts w:eastAsia="Times New Roman" w:cs="Arial"/>
                <w:color w:val="000000"/>
                <w:lang w:val="fr-CA" w:eastAsia="fr-CA"/>
              </w:rPr>
              <w:t xml:space="preserve"> </w:t>
            </w:r>
            <w:r>
              <w:rPr>
                <w:rFonts w:eastAsia="Times New Roman" w:cs="Arial"/>
                <w:color w:val="000000"/>
                <w:lang w:val="fr-CA" w:eastAsia="fr-CA"/>
              </w:rPr>
              <w:t>ensuite</w:t>
            </w:r>
            <w:r w:rsidRPr="0035427F">
              <w:rPr>
                <w:rFonts w:eastAsia="Times New Roman" w:cs="Arial"/>
                <w:color w:val="000000"/>
                <w:lang w:val="fr-CA" w:eastAsia="fr-CA"/>
              </w:rPr>
              <w:t xml:space="preserve"> </w:t>
            </w:r>
            <w:r>
              <w:rPr>
                <w:rFonts w:eastAsia="Times New Roman" w:cs="Arial"/>
                <w:color w:val="000000"/>
                <w:lang w:val="fr-CA" w:eastAsia="fr-CA"/>
              </w:rPr>
              <w:t>son</w:t>
            </w:r>
            <w:r w:rsidRPr="0035427F">
              <w:rPr>
                <w:rFonts w:eastAsia="Times New Roman" w:cs="Arial"/>
                <w:color w:val="000000"/>
                <w:lang w:val="fr-CA" w:eastAsia="fr-CA"/>
              </w:rPr>
              <w:t xml:space="preserve"> sport préféré.</w:t>
            </w:r>
          </w:p>
          <w:p w14:paraId="1541B797" w14:textId="52D002CA" w:rsidR="00936D23" w:rsidRPr="00BF31BF" w:rsidRDefault="00936D23" w:rsidP="000252C4">
            <w:pPr>
              <w:pStyle w:val="Tableau-texte"/>
            </w:pPr>
            <w:r w:rsidRPr="00BF31BF">
              <w:t>Votre enfant s’exercera à :</w:t>
            </w:r>
          </w:p>
          <w:p w14:paraId="0B763B1C" w14:textId="425A6131" w:rsidR="00C209C1" w:rsidRDefault="00405833" w:rsidP="00B061BF">
            <w:pPr>
              <w:pStyle w:val="Tableau-Liste"/>
              <w:rPr>
                <w:lang w:val="fr-CA"/>
              </w:rPr>
            </w:pPr>
            <w:r>
              <w:rPr>
                <w:lang w:val="fr-CA"/>
              </w:rPr>
              <w:t>Constituer</w:t>
            </w:r>
            <w:r w:rsidRPr="0035427F">
              <w:rPr>
                <w:lang w:val="fr-CA"/>
              </w:rPr>
              <w:t xml:space="preserve"> </w:t>
            </w:r>
            <w:r w:rsidR="00C209C1" w:rsidRPr="0035427F">
              <w:rPr>
                <w:lang w:val="fr-CA"/>
              </w:rPr>
              <w:t>une banque de mots</w:t>
            </w:r>
            <w:r w:rsidR="00C209C1">
              <w:rPr>
                <w:lang w:val="fr-CA"/>
              </w:rPr>
              <w:t>;</w:t>
            </w:r>
          </w:p>
          <w:p w14:paraId="51C66B20" w14:textId="77777777" w:rsidR="00C209C1" w:rsidRPr="00372330" w:rsidRDefault="00C209C1" w:rsidP="00B061BF">
            <w:pPr>
              <w:pStyle w:val="Tableau-Liste"/>
            </w:pPr>
            <w:r>
              <w:t>Participer à de courts échanges en anglais en jouant à un jeu;</w:t>
            </w:r>
          </w:p>
          <w:p w14:paraId="44088F2E" w14:textId="77777777" w:rsidR="00C209C1" w:rsidRPr="0035427F" w:rsidRDefault="00C209C1" w:rsidP="00B061BF">
            <w:pPr>
              <w:pStyle w:val="Tableau-Liste"/>
              <w:rPr>
                <w:lang w:val="fr-CA"/>
              </w:rPr>
            </w:pPr>
            <w:r w:rsidRPr="0035427F">
              <w:rPr>
                <w:lang w:val="fr-CA"/>
              </w:rPr>
              <w:t>Répéter les mots</w:t>
            </w:r>
            <w:r>
              <w:rPr>
                <w:lang w:val="fr-CA"/>
              </w:rPr>
              <w:t>;</w:t>
            </w:r>
          </w:p>
          <w:p w14:paraId="152CE92F" w14:textId="23CA2171" w:rsidR="00936D23" w:rsidRPr="00BF31BF" w:rsidRDefault="00C209C1" w:rsidP="00B061BF">
            <w:pPr>
              <w:pStyle w:val="Tableau-Liste"/>
            </w:pPr>
            <w:r w:rsidRPr="0035427F">
              <w:rPr>
                <w:lang w:val="fr-CA"/>
              </w:rPr>
              <w:t xml:space="preserve">Pratiquer </w:t>
            </w:r>
            <w:r>
              <w:rPr>
                <w:lang w:val="fr-CA"/>
              </w:rPr>
              <w:t>s</w:t>
            </w:r>
            <w:r w:rsidRPr="0035427F">
              <w:rPr>
                <w:lang w:val="fr-CA"/>
              </w:rPr>
              <w:t>a prononciation</w:t>
            </w:r>
            <w:r w:rsidRPr="00372330">
              <w:t>.</w:t>
            </w:r>
          </w:p>
          <w:p w14:paraId="76FA74EE" w14:textId="77777777" w:rsidR="00936D23" w:rsidRPr="00BF31BF" w:rsidRDefault="00936D23" w:rsidP="000252C4">
            <w:pPr>
              <w:pStyle w:val="Tableau-texte"/>
            </w:pPr>
            <w:r w:rsidRPr="00BF31BF">
              <w:t>Vous pourriez :</w:t>
            </w:r>
          </w:p>
          <w:p w14:paraId="3744590F" w14:textId="52883B98" w:rsidR="00B061BF" w:rsidRPr="00CC62A9" w:rsidRDefault="00D7448C" w:rsidP="00B061BF">
            <w:pPr>
              <w:pStyle w:val="Tableau-Liste"/>
              <w:rPr>
                <w:lang w:val="fr-CA"/>
              </w:rPr>
            </w:pPr>
            <w:r>
              <w:rPr>
                <w:lang w:val="fr-CA"/>
              </w:rPr>
              <w:t>A</w:t>
            </w:r>
            <w:r w:rsidR="00B061BF" w:rsidRPr="0035427F">
              <w:rPr>
                <w:lang w:val="fr-CA"/>
              </w:rPr>
              <w:t xml:space="preserve">ider </w:t>
            </w:r>
            <w:r>
              <w:rPr>
                <w:lang w:val="fr-CA"/>
              </w:rPr>
              <w:t xml:space="preserve">votre enfant </w:t>
            </w:r>
            <w:r w:rsidR="00B061BF" w:rsidRPr="0035427F">
              <w:rPr>
                <w:lang w:val="fr-CA"/>
              </w:rPr>
              <w:t>à préparer une liste de</w:t>
            </w:r>
            <w:r>
              <w:rPr>
                <w:lang w:val="fr-CA"/>
              </w:rPr>
              <w:t>s</w:t>
            </w:r>
            <w:r w:rsidR="00B061BF" w:rsidRPr="0035427F">
              <w:rPr>
                <w:lang w:val="fr-CA"/>
              </w:rPr>
              <w:t xml:space="preserve"> sports et de l’équipement </w:t>
            </w:r>
            <w:r w:rsidR="00B061BF">
              <w:rPr>
                <w:lang w:val="fr-CA"/>
              </w:rPr>
              <w:t xml:space="preserve">sportif </w:t>
            </w:r>
            <w:r w:rsidR="00B061BF" w:rsidRPr="0035427F">
              <w:rPr>
                <w:lang w:val="fr-CA"/>
              </w:rPr>
              <w:t>qu’il connaît</w:t>
            </w:r>
            <w:r>
              <w:rPr>
                <w:lang w:val="fr-CA"/>
              </w:rPr>
              <w:t>;</w:t>
            </w:r>
          </w:p>
          <w:p w14:paraId="541962E6" w14:textId="5BD9E69E" w:rsidR="00B061BF" w:rsidRDefault="00B061BF" w:rsidP="00B061BF">
            <w:pPr>
              <w:pStyle w:val="Tableau-Liste"/>
              <w:rPr>
                <w:lang w:val="fr-CA"/>
              </w:rPr>
            </w:pPr>
            <w:r w:rsidRPr="0035427F">
              <w:rPr>
                <w:lang w:val="fr-CA"/>
              </w:rPr>
              <w:t xml:space="preserve">Jouer au jeu de mémoire avec </w:t>
            </w:r>
            <w:r w:rsidR="00D7448C">
              <w:rPr>
                <w:lang w:val="fr-CA"/>
              </w:rPr>
              <w:t>votre enfant et</w:t>
            </w:r>
            <w:r>
              <w:rPr>
                <w:lang w:val="fr-CA"/>
              </w:rPr>
              <w:t xml:space="preserve"> l</w:t>
            </w:r>
            <w:r w:rsidRPr="00CC62A9">
              <w:rPr>
                <w:lang w:val="fr-CA"/>
              </w:rPr>
              <w:t xml:space="preserve">’aider à bien prononcer </w:t>
            </w:r>
            <w:r w:rsidR="00D7448C">
              <w:rPr>
                <w:lang w:val="fr-CA"/>
              </w:rPr>
              <w:t xml:space="preserve">les mots </w:t>
            </w:r>
            <w:r w:rsidRPr="00CC62A9">
              <w:rPr>
                <w:lang w:val="fr-CA"/>
              </w:rPr>
              <w:t xml:space="preserve">et à </w:t>
            </w:r>
            <w:r w:rsidR="00D7448C">
              <w:rPr>
                <w:lang w:val="fr-CA"/>
              </w:rPr>
              <w:t xml:space="preserve">bien </w:t>
            </w:r>
            <w:r w:rsidRPr="00CC62A9">
              <w:rPr>
                <w:lang w:val="fr-CA"/>
              </w:rPr>
              <w:t>utiliser le langage lié au jeu</w:t>
            </w:r>
            <w:r w:rsidR="00D7448C">
              <w:rPr>
                <w:lang w:val="fr-CA"/>
              </w:rPr>
              <w:t>;</w:t>
            </w:r>
          </w:p>
          <w:p w14:paraId="34CBFF39" w14:textId="4BAA247E" w:rsidR="00D7448C" w:rsidRPr="00A92C6E" w:rsidRDefault="00D7448C" w:rsidP="00A92C6E">
            <w:pPr>
              <w:pStyle w:val="Tableau-Liste"/>
            </w:pPr>
            <w:proofErr w:type="gramStart"/>
            <w:r>
              <w:rPr>
                <w:lang w:val="fr-CA"/>
              </w:rPr>
              <w:t>D</w:t>
            </w:r>
            <w:r w:rsidR="00B061BF">
              <w:rPr>
                <w:lang w:val="fr-CA"/>
              </w:rPr>
              <w:t>emander</w:t>
            </w:r>
            <w:proofErr w:type="gramEnd"/>
            <w:r w:rsidR="00B061BF">
              <w:rPr>
                <w:lang w:val="fr-CA"/>
              </w:rPr>
              <w:t xml:space="preserve"> </w:t>
            </w:r>
            <w:r>
              <w:rPr>
                <w:lang w:val="fr-CA"/>
              </w:rPr>
              <w:t xml:space="preserve">à votre enfant </w:t>
            </w:r>
            <w:r w:rsidR="00B061BF">
              <w:rPr>
                <w:lang w:val="fr-CA"/>
              </w:rPr>
              <w:t>de vous présenter</w:t>
            </w:r>
            <w:r>
              <w:rPr>
                <w:lang w:val="fr-CA"/>
              </w:rPr>
              <w:t>, en anglais,</w:t>
            </w:r>
            <w:r w:rsidR="00B061BF">
              <w:rPr>
                <w:lang w:val="fr-CA"/>
              </w:rPr>
              <w:t xml:space="preserve"> son sport préféré</w:t>
            </w:r>
            <w:r>
              <w:rPr>
                <w:lang w:val="fr-CA"/>
              </w:rPr>
              <w:t>;</w:t>
            </w:r>
            <w:r w:rsidR="00B061BF">
              <w:rPr>
                <w:lang w:val="fr-CA"/>
              </w:rPr>
              <w:t xml:space="preserve">  </w:t>
            </w:r>
          </w:p>
          <w:p w14:paraId="0164CBE5" w14:textId="0A64250F" w:rsidR="00936D23" w:rsidRPr="00BF31BF" w:rsidRDefault="00D7448C">
            <w:pPr>
              <w:pStyle w:val="Tableau-Liste"/>
              <w:rPr>
                <w:rFonts w:eastAsia="MS Mincho" w:cs="Times New Roman"/>
                <w:lang w:eastAsia="fr-CA"/>
              </w:rPr>
            </w:pPr>
            <w:r>
              <w:rPr>
                <w:lang w:val="fr-CA"/>
              </w:rPr>
              <w:t>R</w:t>
            </w:r>
            <w:r w:rsidR="00B061BF">
              <w:rPr>
                <w:lang w:val="fr-CA"/>
              </w:rPr>
              <w:t xml:space="preserve">épondre à </w:t>
            </w:r>
            <w:r>
              <w:rPr>
                <w:lang w:val="fr-CA"/>
              </w:rPr>
              <w:t xml:space="preserve">aux </w:t>
            </w:r>
            <w:r w:rsidR="00B061BF">
              <w:rPr>
                <w:lang w:val="fr-CA"/>
              </w:rPr>
              <w:t xml:space="preserve">questions </w:t>
            </w:r>
            <w:r>
              <w:rPr>
                <w:lang w:val="fr-CA"/>
              </w:rPr>
              <w:t xml:space="preserve">de votre enfant </w:t>
            </w:r>
            <w:r w:rsidR="00B061BF">
              <w:rPr>
                <w:lang w:val="fr-CA"/>
              </w:rPr>
              <w:t>concernant votre sport préféré.</w:t>
            </w:r>
          </w:p>
        </w:tc>
      </w:tr>
    </w:tbl>
    <w:p w14:paraId="4F3D5CB3" w14:textId="4D6CF4B4" w:rsidR="00936D23" w:rsidRPr="004035CF" w:rsidRDefault="006A7A6E" w:rsidP="004035CF">
      <w:pPr>
        <w:pStyle w:val="Crdit"/>
      </w:pPr>
      <w:r w:rsidRPr="004035CF">
        <w:t xml:space="preserve">Source : Activité proposée par </w:t>
      </w:r>
      <w:r w:rsidR="007D5C69">
        <w:t>une équipe de</w:t>
      </w:r>
      <w:r w:rsidRPr="004035CF">
        <w:t xml:space="preserve"> conseillères pédagogiques</w:t>
      </w:r>
      <w:r w:rsidR="007D5C69">
        <w:t xml:space="preserve"> : </w:t>
      </w:r>
      <w:r w:rsidRPr="004035CF">
        <w:t>Émilie Racine</w:t>
      </w:r>
      <w:r w:rsidR="00AE5372">
        <w:t xml:space="preserve"> (</w:t>
      </w:r>
      <w:r w:rsidRPr="004035CF">
        <w:t>Commission scolaire de Portneuf</w:t>
      </w:r>
      <w:r w:rsidR="00AE5372">
        <w:t>)</w:t>
      </w:r>
      <w:r w:rsidRPr="004035CF">
        <w:t>, Lisa Vachon</w:t>
      </w:r>
      <w:r w:rsidR="007D5C69">
        <w:t xml:space="preserve"> (</w:t>
      </w:r>
      <w:r w:rsidRPr="004035CF">
        <w:t>Commission scolaire des Appalaches</w:t>
      </w:r>
      <w:r w:rsidR="007D5C69">
        <w:t>)</w:t>
      </w:r>
      <w:r w:rsidRPr="004035CF">
        <w:t>, Bonny-Ann Cameron</w:t>
      </w:r>
      <w:r w:rsidR="007D5C69">
        <w:t xml:space="preserve"> (</w:t>
      </w:r>
      <w:r w:rsidRPr="004035CF">
        <w:t>Commission scolaire de la Capitale</w:t>
      </w:r>
      <w:r w:rsidR="007D5C69">
        <w:t>)</w:t>
      </w:r>
      <w:r w:rsidRPr="004035CF">
        <w:t xml:space="preserve">, </w:t>
      </w:r>
      <w:proofErr w:type="spellStart"/>
      <w:r w:rsidRPr="004035CF">
        <w:t>Dianne</w:t>
      </w:r>
      <w:proofErr w:type="spellEnd"/>
      <w:r w:rsidRPr="004035CF">
        <w:t xml:space="preserve"> Elizabeth </w:t>
      </w:r>
      <w:proofErr w:type="spellStart"/>
      <w:r w:rsidRPr="004035CF">
        <w:t>Stankiewicz</w:t>
      </w:r>
      <w:proofErr w:type="spellEnd"/>
      <w:r w:rsidR="007D5C69">
        <w:t xml:space="preserve"> (</w:t>
      </w:r>
      <w:r w:rsidRPr="004035CF">
        <w:t>Commission scolaire de la Beauce-</w:t>
      </w:r>
      <w:proofErr w:type="spellStart"/>
      <w:r w:rsidRPr="004035CF">
        <w:t>Etchemin</w:t>
      </w:r>
      <w:proofErr w:type="spellEnd"/>
      <w:r w:rsidR="007D5C69">
        <w:t>)</w:t>
      </w:r>
      <w:r w:rsidRPr="004035CF">
        <w:t xml:space="preserve"> et Isabelle Giroux</w:t>
      </w:r>
      <w:r w:rsidR="007D5C69">
        <w:t xml:space="preserve"> (</w:t>
      </w:r>
      <w:r w:rsidRPr="004035CF">
        <w:t xml:space="preserve">Commission scolaire </w:t>
      </w:r>
      <w:r w:rsidR="000D08CD">
        <w:t xml:space="preserve">de la </w:t>
      </w:r>
      <w:r w:rsidRPr="004035CF">
        <w:t>Rivière-du-Nord</w:t>
      </w:r>
      <w:r w:rsidR="007D5C69">
        <w:t>)</w:t>
      </w:r>
      <w:r w:rsidRPr="004035CF">
        <w:t>.</w:t>
      </w:r>
      <w:r w:rsidR="00936D23" w:rsidRPr="004035CF">
        <w:br w:type="page"/>
      </w:r>
    </w:p>
    <w:p w14:paraId="001A2981" w14:textId="73117533" w:rsidR="00936D23" w:rsidRPr="0000581F" w:rsidRDefault="006C3C45" w:rsidP="00936D23">
      <w:pPr>
        <w:pStyle w:val="Matire-Premirepage"/>
        <w:rPr>
          <w:lang w:val="en-CA"/>
        </w:rPr>
      </w:pPr>
      <w:r w:rsidRPr="0000581F">
        <w:rPr>
          <w:lang w:val="en-CA"/>
        </w:rPr>
        <w:lastRenderedPageBreak/>
        <w:t xml:space="preserve">Anglais, langue </w:t>
      </w:r>
      <w:proofErr w:type="spellStart"/>
      <w:r w:rsidRPr="0000581F">
        <w:rPr>
          <w:lang w:val="en-CA"/>
        </w:rPr>
        <w:t>seconde</w:t>
      </w:r>
      <w:proofErr w:type="spellEnd"/>
    </w:p>
    <w:p w14:paraId="06B6F19D" w14:textId="2EA86B08" w:rsidR="00936D23" w:rsidRPr="0054614B" w:rsidRDefault="0054614B" w:rsidP="00936D23">
      <w:pPr>
        <w:pStyle w:val="Titredelactivit"/>
        <w:tabs>
          <w:tab w:val="left" w:pos="7170"/>
        </w:tabs>
        <w:rPr>
          <w:lang w:val="en-CA"/>
        </w:rPr>
      </w:pPr>
      <w:bookmarkStart w:id="20" w:name="_Toc38470355"/>
      <w:r w:rsidRPr="0083311E">
        <w:rPr>
          <w:lang w:val="en-CA"/>
        </w:rPr>
        <w:t>Annexe</w:t>
      </w:r>
      <w:r>
        <w:rPr>
          <w:lang w:val="en-CA"/>
        </w:rPr>
        <w:t xml:space="preserve"> - Are You Equipped to Play</w:t>
      </w:r>
      <w:r w:rsidRPr="007921EF">
        <w:rPr>
          <w:lang w:val="en-CA"/>
        </w:rPr>
        <w:t>?</w:t>
      </w:r>
      <w:bookmarkEnd w:id="20"/>
    </w:p>
    <w:p w14:paraId="39A894B0" w14:textId="04C9838A" w:rsidR="00127D88" w:rsidRPr="0035427F"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1</w:t>
      </w:r>
    </w:p>
    <w:tbl>
      <w:tblPr>
        <w:tblStyle w:val="Grilledutableau"/>
        <w:tblW w:w="0" w:type="auto"/>
        <w:tblLook w:val="04A0" w:firstRow="1" w:lastRow="0" w:firstColumn="1" w:lastColumn="0" w:noHBand="0" w:noVBand="1"/>
      </w:tblPr>
      <w:tblGrid>
        <w:gridCol w:w="4768"/>
        <w:gridCol w:w="4768"/>
      </w:tblGrid>
      <w:tr w:rsidR="00127D88" w14:paraId="349912BB" w14:textId="77777777" w:rsidTr="000252C4">
        <w:tc>
          <w:tcPr>
            <w:tcW w:w="4768" w:type="dxa"/>
            <w:shd w:val="clear" w:color="auto" w:fill="BCD9DE" w:themeFill="accent5" w:themeFillTint="66"/>
            <w:vAlign w:val="center"/>
          </w:tcPr>
          <w:p w14:paraId="135CFB4F"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Name of the sport</w:t>
            </w:r>
          </w:p>
        </w:tc>
        <w:tc>
          <w:tcPr>
            <w:tcW w:w="4768" w:type="dxa"/>
            <w:shd w:val="clear" w:color="auto" w:fill="BCD9DE" w:themeFill="accent5" w:themeFillTint="66"/>
            <w:vAlign w:val="center"/>
          </w:tcPr>
          <w:p w14:paraId="7121B13B"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 xml:space="preserve">Equipment </w:t>
            </w:r>
            <w:proofErr w:type="spellStart"/>
            <w:r w:rsidRPr="00706B3A">
              <w:rPr>
                <w:rFonts w:eastAsia="Times New Roman" w:cs="Arial"/>
                <w:b/>
                <w:color w:val="000000"/>
                <w:szCs w:val="22"/>
                <w:lang w:val="fr-CA"/>
              </w:rPr>
              <w:t>needed</w:t>
            </w:r>
            <w:proofErr w:type="spellEnd"/>
            <w:r w:rsidRPr="00706B3A">
              <w:rPr>
                <w:rFonts w:eastAsia="Times New Roman" w:cs="Arial"/>
                <w:b/>
                <w:color w:val="000000"/>
                <w:szCs w:val="22"/>
                <w:lang w:val="fr-CA"/>
              </w:rPr>
              <w:t xml:space="preserve"> to </w:t>
            </w:r>
            <w:proofErr w:type="spellStart"/>
            <w:r w:rsidRPr="00706B3A">
              <w:rPr>
                <w:rFonts w:eastAsia="Times New Roman" w:cs="Arial"/>
                <w:b/>
                <w:color w:val="000000"/>
                <w:szCs w:val="22"/>
                <w:lang w:val="fr-CA"/>
              </w:rPr>
              <w:t>play</w:t>
            </w:r>
            <w:proofErr w:type="spellEnd"/>
          </w:p>
        </w:tc>
      </w:tr>
      <w:tr w:rsidR="00127D88" w:rsidRPr="0084558C" w14:paraId="2CD57B53" w14:textId="77777777" w:rsidTr="000252C4">
        <w:tc>
          <w:tcPr>
            <w:tcW w:w="4768" w:type="dxa"/>
          </w:tcPr>
          <w:p w14:paraId="6F7051CB" w14:textId="74CA76A8"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 xml:space="preserve">1. </w:t>
            </w:r>
            <w:proofErr w:type="spellStart"/>
            <w:r>
              <w:rPr>
                <w:rFonts w:eastAsia="Times New Roman" w:cs="Arial"/>
                <w:i/>
                <w:color w:val="000000"/>
                <w:szCs w:val="22"/>
                <w:lang w:val="fr-CA"/>
              </w:rPr>
              <w:t xml:space="preserve">Water </w:t>
            </w:r>
            <w:r w:rsidR="00AF28A5">
              <w:rPr>
                <w:rFonts w:eastAsia="Times New Roman" w:cs="Arial"/>
                <w:i/>
                <w:color w:val="000000"/>
                <w:szCs w:val="22"/>
                <w:lang w:val="fr-CA"/>
              </w:rPr>
              <w:t>p</w:t>
            </w:r>
            <w:r>
              <w:rPr>
                <w:rFonts w:eastAsia="Times New Roman" w:cs="Arial"/>
                <w:i/>
                <w:color w:val="000000"/>
                <w:szCs w:val="22"/>
                <w:lang w:val="fr-CA"/>
              </w:rPr>
              <w:t>olo</w:t>
            </w:r>
            <w:proofErr w:type="spellEnd"/>
          </w:p>
        </w:tc>
        <w:tc>
          <w:tcPr>
            <w:tcW w:w="4768" w:type="dxa"/>
          </w:tcPr>
          <w:p w14:paraId="42FECBFC" w14:textId="77777777"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swimsuit</w:t>
            </w:r>
            <w:r w:rsidRPr="007F6BA6">
              <w:rPr>
                <w:rFonts w:eastAsia="Times New Roman" w:cs="Arial"/>
                <w:i/>
                <w:color w:val="000000"/>
                <w:lang w:val="en-CA"/>
              </w:rPr>
              <w:tab/>
              <w:t>A goal</w:t>
            </w:r>
          </w:p>
          <w:p w14:paraId="43E46A79" w14:textId="6ABBC329"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ball</w:t>
            </w:r>
            <w:r w:rsidRPr="007F6BA6">
              <w:rPr>
                <w:rFonts w:eastAsia="Times New Roman" w:cs="Arial"/>
                <w:i/>
                <w:color w:val="000000"/>
                <w:lang w:val="en-CA"/>
              </w:rPr>
              <w:tab/>
            </w:r>
            <w:r w:rsidR="009D0E75">
              <w:rPr>
                <w:rFonts w:eastAsia="Times New Roman" w:cs="Arial"/>
                <w:i/>
                <w:color w:val="000000"/>
                <w:lang w:val="en-CA"/>
              </w:rPr>
              <w:t>A helmet</w:t>
            </w:r>
          </w:p>
        </w:tc>
      </w:tr>
      <w:tr w:rsidR="00127D88" w14:paraId="52EDB9E4" w14:textId="77777777" w:rsidTr="000252C4">
        <w:tc>
          <w:tcPr>
            <w:tcW w:w="4768" w:type="dxa"/>
          </w:tcPr>
          <w:p w14:paraId="14E8F10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2.</w:t>
            </w:r>
          </w:p>
        </w:tc>
        <w:tc>
          <w:tcPr>
            <w:tcW w:w="4768" w:type="dxa"/>
          </w:tcPr>
          <w:p w14:paraId="477447A7" w14:textId="77777777" w:rsidR="00127D88" w:rsidRDefault="00127D88" w:rsidP="000252C4">
            <w:pPr>
              <w:spacing w:before="180" w:after="180"/>
              <w:rPr>
                <w:rFonts w:eastAsia="Times New Roman" w:cs="Arial"/>
                <w:color w:val="000000"/>
                <w:szCs w:val="22"/>
                <w:lang w:val="fr-CA"/>
              </w:rPr>
            </w:pPr>
          </w:p>
        </w:tc>
      </w:tr>
      <w:tr w:rsidR="00127D88" w14:paraId="10314C13" w14:textId="77777777" w:rsidTr="000252C4">
        <w:tc>
          <w:tcPr>
            <w:tcW w:w="4768" w:type="dxa"/>
          </w:tcPr>
          <w:p w14:paraId="0501531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3.</w:t>
            </w:r>
          </w:p>
        </w:tc>
        <w:tc>
          <w:tcPr>
            <w:tcW w:w="4768" w:type="dxa"/>
          </w:tcPr>
          <w:p w14:paraId="1EDC9AF4" w14:textId="77777777" w:rsidR="00127D88" w:rsidRDefault="00127D88" w:rsidP="000252C4">
            <w:pPr>
              <w:spacing w:before="180" w:after="180"/>
              <w:rPr>
                <w:rFonts w:eastAsia="Times New Roman" w:cs="Arial"/>
                <w:color w:val="000000"/>
                <w:szCs w:val="22"/>
                <w:lang w:val="fr-CA"/>
              </w:rPr>
            </w:pPr>
          </w:p>
        </w:tc>
      </w:tr>
      <w:tr w:rsidR="00127D88" w14:paraId="627C8598" w14:textId="77777777" w:rsidTr="000252C4">
        <w:tc>
          <w:tcPr>
            <w:tcW w:w="4768" w:type="dxa"/>
          </w:tcPr>
          <w:p w14:paraId="4E4028A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4.</w:t>
            </w:r>
          </w:p>
        </w:tc>
        <w:tc>
          <w:tcPr>
            <w:tcW w:w="4768" w:type="dxa"/>
          </w:tcPr>
          <w:p w14:paraId="0E656265" w14:textId="77777777" w:rsidR="00127D88" w:rsidRDefault="00127D88" w:rsidP="000252C4">
            <w:pPr>
              <w:spacing w:before="180" w:after="180"/>
              <w:rPr>
                <w:rFonts w:eastAsia="Times New Roman" w:cs="Arial"/>
                <w:color w:val="000000"/>
                <w:szCs w:val="22"/>
                <w:lang w:val="fr-CA"/>
              </w:rPr>
            </w:pPr>
          </w:p>
        </w:tc>
      </w:tr>
      <w:tr w:rsidR="00127D88" w14:paraId="20EF9E6F" w14:textId="77777777" w:rsidTr="000252C4">
        <w:tc>
          <w:tcPr>
            <w:tcW w:w="4768" w:type="dxa"/>
          </w:tcPr>
          <w:p w14:paraId="5E1E0E4E"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5.</w:t>
            </w:r>
          </w:p>
        </w:tc>
        <w:tc>
          <w:tcPr>
            <w:tcW w:w="4768" w:type="dxa"/>
          </w:tcPr>
          <w:p w14:paraId="4217AA5E" w14:textId="77777777" w:rsidR="00127D88" w:rsidRDefault="00127D88" w:rsidP="000252C4">
            <w:pPr>
              <w:spacing w:before="180" w:after="180"/>
              <w:rPr>
                <w:rFonts w:eastAsia="Times New Roman" w:cs="Arial"/>
                <w:color w:val="000000"/>
                <w:szCs w:val="22"/>
                <w:lang w:val="fr-CA"/>
              </w:rPr>
            </w:pPr>
          </w:p>
        </w:tc>
      </w:tr>
      <w:tr w:rsidR="00127D88" w14:paraId="70A2989E" w14:textId="77777777" w:rsidTr="000252C4">
        <w:tc>
          <w:tcPr>
            <w:tcW w:w="4768" w:type="dxa"/>
          </w:tcPr>
          <w:p w14:paraId="239DCA57"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6.</w:t>
            </w:r>
          </w:p>
        </w:tc>
        <w:tc>
          <w:tcPr>
            <w:tcW w:w="4768" w:type="dxa"/>
          </w:tcPr>
          <w:p w14:paraId="7768200D" w14:textId="77777777" w:rsidR="00127D88" w:rsidRDefault="00127D88" w:rsidP="000252C4">
            <w:pPr>
              <w:spacing w:before="180" w:after="180"/>
              <w:rPr>
                <w:rFonts w:eastAsia="Times New Roman" w:cs="Arial"/>
                <w:color w:val="000000"/>
                <w:szCs w:val="22"/>
                <w:lang w:val="fr-CA"/>
              </w:rPr>
            </w:pPr>
          </w:p>
        </w:tc>
      </w:tr>
      <w:tr w:rsidR="00127D88" w14:paraId="2A6B5B67" w14:textId="77777777" w:rsidTr="000252C4">
        <w:tc>
          <w:tcPr>
            <w:tcW w:w="4768" w:type="dxa"/>
          </w:tcPr>
          <w:p w14:paraId="28C5D604"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7.</w:t>
            </w:r>
          </w:p>
        </w:tc>
        <w:tc>
          <w:tcPr>
            <w:tcW w:w="4768" w:type="dxa"/>
          </w:tcPr>
          <w:p w14:paraId="48B03197" w14:textId="77777777" w:rsidR="00127D88" w:rsidRDefault="00127D88" w:rsidP="000252C4">
            <w:pPr>
              <w:spacing w:before="180" w:after="180"/>
              <w:rPr>
                <w:rFonts w:eastAsia="Times New Roman" w:cs="Arial"/>
                <w:color w:val="000000"/>
                <w:szCs w:val="22"/>
                <w:lang w:val="fr-CA"/>
              </w:rPr>
            </w:pPr>
          </w:p>
        </w:tc>
      </w:tr>
      <w:tr w:rsidR="00127D88" w14:paraId="4D651767" w14:textId="77777777" w:rsidTr="000252C4">
        <w:tc>
          <w:tcPr>
            <w:tcW w:w="4768" w:type="dxa"/>
          </w:tcPr>
          <w:p w14:paraId="739E475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8.</w:t>
            </w:r>
          </w:p>
        </w:tc>
        <w:tc>
          <w:tcPr>
            <w:tcW w:w="4768" w:type="dxa"/>
          </w:tcPr>
          <w:p w14:paraId="1A230AE1" w14:textId="77777777" w:rsidR="00127D88" w:rsidRDefault="00127D88" w:rsidP="000252C4">
            <w:pPr>
              <w:spacing w:before="180" w:after="180"/>
              <w:rPr>
                <w:rFonts w:eastAsia="Times New Roman" w:cs="Arial"/>
                <w:color w:val="000000"/>
                <w:szCs w:val="22"/>
                <w:lang w:val="fr-CA"/>
              </w:rPr>
            </w:pPr>
          </w:p>
        </w:tc>
      </w:tr>
    </w:tbl>
    <w:p w14:paraId="3A3FB711" w14:textId="77777777" w:rsidR="00127D88" w:rsidRDefault="00127D88" w:rsidP="00127D88">
      <w:pPr>
        <w:spacing w:after="160"/>
        <w:rPr>
          <w:rFonts w:eastAsia="Times New Roman" w:cs="Arial"/>
          <w:b/>
          <w:color w:val="002060"/>
          <w:szCs w:val="22"/>
          <w:lang w:val="fr-CA"/>
        </w:rPr>
      </w:pPr>
    </w:p>
    <w:p w14:paraId="395EC930" w14:textId="7C9D1634" w:rsidR="00127D88" w:rsidRPr="00706B3A"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2</w:t>
      </w:r>
    </w:p>
    <w:p w14:paraId="04591141" w14:textId="77777777" w:rsidR="00127D88" w:rsidRDefault="00127D88" w:rsidP="00127D88">
      <w:pPr>
        <w:spacing w:after="120"/>
        <w:rPr>
          <w:lang w:val="fr-CA"/>
        </w:rPr>
      </w:pPr>
      <w:r w:rsidRPr="0035427F">
        <w:rPr>
          <w:lang w:val="fr-CA"/>
        </w:rPr>
        <w:t xml:space="preserve">Il faut faire </w:t>
      </w:r>
      <w:r>
        <w:rPr>
          <w:lang w:val="fr-CA"/>
        </w:rPr>
        <w:t>deux</w:t>
      </w:r>
      <w:r w:rsidRPr="0035427F">
        <w:rPr>
          <w:lang w:val="fr-CA"/>
        </w:rPr>
        <w:t xml:space="preserve"> copie</w:t>
      </w:r>
      <w:r>
        <w:rPr>
          <w:lang w:val="fr-CA"/>
        </w:rPr>
        <w:t>s</w:t>
      </w:r>
      <w:r w:rsidRPr="0035427F">
        <w:rPr>
          <w:lang w:val="fr-CA"/>
        </w:rPr>
        <w:t xml:space="preserve"> de </w:t>
      </w:r>
      <w:r>
        <w:rPr>
          <w:lang w:val="fr-CA"/>
        </w:rPr>
        <w:t>la</w:t>
      </w:r>
      <w:r w:rsidRPr="0035427F">
        <w:rPr>
          <w:lang w:val="fr-CA"/>
        </w:rPr>
        <w:t xml:space="preserve"> page </w:t>
      </w:r>
      <w:r>
        <w:rPr>
          <w:lang w:val="fr-CA"/>
        </w:rPr>
        <w:t xml:space="preserve">suivante </w:t>
      </w:r>
      <w:r w:rsidRPr="0035427F">
        <w:rPr>
          <w:lang w:val="fr-CA"/>
        </w:rPr>
        <w:t>pour jouer au jeu de mémoire.</w:t>
      </w:r>
    </w:p>
    <w:p w14:paraId="22532033" w14:textId="1B7579D7" w:rsidR="00127D88" w:rsidRPr="0035427F" w:rsidRDefault="00127D88" w:rsidP="00127D88">
      <w:pPr>
        <w:pStyle w:val="Consigne-Texte"/>
        <w:rPr>
          <w:lang w:val="fr-CA"/>
        </w:rPr>
      </w:pPr>
      <w:r w:rsidRPr="0035427F">
        <w:rPr>
          <w:lang w:val="fr-CA"/>
        </w:rPr>
        <w:t>Mélange les cartes et étale</w:t>
      </w:r>
      <w:r>
        <w:rPr>
          <w:lang w:val="fr-CA"/>
        </w:rPr>
        <w:t>-les</w:t>
      </w:r>
      <w:r w:rsidRPr="0035427F">
        <w:rPr>
          <w:lang w:val="fr-CA"/>
        </w:rPr>
        <w:t xml:space="preserve"> face contre table </w:t>
      </w:r>
      <w:r w:rsidR="00A46BC4">
        <w:rPr>
          <w:lang w:val="fr-CA"/>
        </w:rPr>
        <w:t>de manière à</w:t>
      </w:r>
      <w:r w:rsidR="00A46BC4" w:rsidRPr="0035427F">
        <w:rPr>
          <w:lang w:val="fr-CA"/>
        </w:rPr>
        <w:t xml:space="preserve"> </w:t>
      </w:r>
      <w:r w:rsidRPr="0035427F">
        <w:rPr>
          <w:lang w:val="fr-CA"/>
        </w:rPr>
        <w:t>ne pas pouvoir les identifier.</w:t>
      </w:r>
    </w:p>
    <w:p w14:paraId="6A07179F" w14:textId="391224F1" w:rsidR="00127D88" w:rsidRPr="0035427F" w:rsidRDefault="00127D88" w:rsidP="00127D88">
      <w:pPr>
        <w:pStyle w:val="Consigne-Texte"/>
        <w:rPr>
          <w:lang w:val="fr-CA"/>
        </w:rPr>
      </w:pPr>
      <w:r w:rsidRPr="0035427F">
        <w:rPr>
          <w:lang w:val="fr-CA"/>
        </w:rPr>
        <w:t>Le premier joueur retourne une carte de son choix et lit la phrase</w:t>
      </w:r>
      <w:r w:rsidR="00A46BC4">
        <w:rPr>
          <w:lang w:val="fr-CA"/>
        </w:rPr>
        <w:t xml:space="preserve"> qui y est</w:t>
      </w:r>
      <w:r w:rsidRPr="0035427F">
        <w:rPr>
          <w:lang w:val="fr-CA"/>
        </w:rPr>
        <w:t xml:space="preserve"> inscrite. Il </w:t>
      </w:r>
      <w:r w:rsidR="00A46BC4">
        <w:rPr>
          <w:lang w:val="fr-CA"/>
        </w:rPr>
        <w:t>fait de même</w:t>
      </w:r>
      <w:r w:rsidR="00A46BC4" w:rsidRPr="0035427F">
        <w:rPr>
          <w:lang w:val="fr-CA"/>
        </w:rPr>
        <w:t xml:space="preserve"> </w:t>
      </w:r>
      <w:r w:rsidR="00A46BC4">
        <w:rPr>
          <w:lang w:val="fr-CA"/>
        </w:rPr>
        <w:t xml:space="preserve">en retournant </w:t>
      </w:r>
      <w:r w:rsidRPr="0035427F">
        <w:rPr>
          <w:lang w:val="fr-CA"/>
        </w:rPr>
        <w:t xml:space="preserve">une </w:t>
      </w:r>
      <w:r>
        <w:rPr>
          <w:lang w:val="fr-CA"/>
        </w:rPr>
        <w:t>deuxième</w:t>
      </w:r>
      <w:r w:rsidRPr="0035427F">
        <w:rPr>
          <w:lang w:val="fr-CA"/>
        </w:rPr>
        <w:t xml:space="preserve"> carte. Si les deux cartes sont en lien avec le même sport, il conserve la paire et rejoue. Si les deux cartes ne sont pas en lien avec le même sport, il les retourne face contre table</w:t>
      </w:r>
      <w:r w:rsidR="00A46BC4">
        <w:rPr>
          <w:lang w:val="fr-CA"/>
        </w:rPr>
        <w:t>. C</w:t>
      </w:r>
      <w:r w:rsidRPr="0035427F">
        <w:rPr>
          <w:lang w:val="fr-CA"/>
        </w:rPr>
        <w:t xml:space="preserve">’est </w:t>
      </w:r>
      <w:r w:rsidR="00A46BC4">
        <w:rPr>
          <w:lang w:val="fr-CA"/>
        </w:rPr>
        <w:t>alors</w:t>
      </w:r>
      <w:r w:rsidR="00A46BC4" w:rsidRPr="0035427F">
        <w:rPr>
          <w:lang w:val="fr-CA"/>
        </w:rPr>
        <w:t xml:space="preserve"> </w:t>
      </w:r>
      <w:r w:rsidRPr="0035427F">
        <w:rPr>
          <w:lang w:val="fr-CA"/>
        </w:rPr>
        <w:t>au joueur suivant de jouer.</w:t>
      </w:r>
      <w:r w:rsidR="00A46BC4" w:rsidRPr="00A46BC4">
        <w:t xml:space="preserve"> </w:t>
      </w:r>
      <w:r w:rsidR="00A46BC4" w:rsidRPr="003179D8">
        <w:t xml:space="preserve">Le joueur </w:t>
      </w:r>
      <w:r w:rsidR="00A46BC4">
        <w:t>qui compte</w:t>
      </w:r>
      <w:r w:rsidR="00A46BC4" w:rsidRPr="003179D8">
        <w:t xml:space="preserve"> le plus de paires gagne</w:t>
      </w:r>
      <w:r w:rsidR="00A46BC4">
        <w:t xml:space="preserve"> la partie</w:t>
      </w:r>
      <w:r w:rsidR="00A46BC4" w:rsidRPr="003179D8">
        <w:t>.</w:t>
      </w:r>
    </w:p>
    <w:p w14:paraId="2D221976" w14:textId="50A10A27" w:rsidR="00127D88" w:rsidRPr="0035427F" w:rsidRDefault="00127D88" w:rsidP="00127D88">
      <w:pPr>
        <w:pStyle w:val="Consigne-Texte"/>
        <w:rPr>
          <w:lang w:val="fr-CA"/>
        </w:rPr>
      </w:pPr>
      <w:r w:rsidRPr="0035427F">
        <w:rPr>
          <w:lang w:val="fr-CA"/>
        </w:rPr>
        <w:t>Utilise le langage suivant pour jouer en anglais</w:t>
      </w:r>
      <w:r w:rsidR="00A46BC4">
        <w:rPr>
          <w:lang w:val="fr-CA"/>
        </w:rPr>
        <w:t> :</w:t>
      </w:r>
    </w:p>
    <w:p w14:paraId="10379086" w14:textId="77777777" w:rsidR="00127D88" w:rsidRPr="00347356" w:rsidRDefault="00127D88" w:rsidP="00127D88">
      <w:pPr>
        <w:pStyle w:val="Consignepuceniveau2"/>
      </w:pPr>
      <w:r w:rsidRPr="00347356">
        <w:t xml:space="preserve">I </w:t>
      </w:r>
      <w:proofErr w:type="spellStart"/>
      <w:r w:rsidRPr="00347356">
        <w:t>start</w:t>
      </w:r>
      <w:proofErr w:type="spellEnd"/>
      <w:r w:rsidRPr="00347356">
        <w:t xml:space="preserve">. / You </w:t>
      </w:r>
      <w:proofErr w:type="spellStart"/>
      <w:r w:rsidRPr="00347356">
        <w:t>start</w:t>
      </w:r>
      <w:proofErr w:type="spellEnd"/>
      <w:r w:rsidRPr="00347356">
        <w:t>.</w:t>
      </w:r>
    </w:p>
    <w:p w14:paraId="3EB01130" w14:textId="77777777" w:rsidR="00127D88" w:rsidRPr="00837224" w:rsidRDefault="00127D88" w:rsidP="00127D88">
      <w:pPr>
        <w:pStyle w:val="Consignepuceniveau2"/>
        <w:rPr>
          <w:lang w:val="en-CA"/>
        </w:rPr>
      </w:pPr>
      <w:r w:rsidRPr="00837224">
        <w:rPr>
          <w:lang w:val="en-CA"/>
        </w:rPr>
        <w:t>It’s my turn. / It’s your turn.</w:t>
      </w:r>
    </w:p>
    <w:p w14:paraId="0390343C" w14:textId="77777777" w:rsidR="00127D88" w:rsidRPr="00837224" w:rsidRDefault="00127D88" w:rsidP="00127D88">
      <w:pPr>
        <w:pStyle w:val="Consignepuceniveau2"/>
        <w:rPr>
          <w:lang w:val="en-CA"/>
        </w:rPr>
      </w:pPr>
      <w:r w:rsidRPr="00837224">
        <w:rPr>
          <w:lang w:val="en-CA"/>
        </w:rPr>
        <w:t>It’s a match. / It’s not a match.</w:t>
      </w:r>
    </w:p>
    <w:p w14:paraId="4E309473" w14:textId="77777777" w:rsidR="00127D88" w:rsidRPr="00347356" w:rsidRDefault="00127D88" w:rsidP="00127D88">
      <w:pPr>
        <w:pStyle w:val="Consignepuceniveau2"/>
      </w:pPr>
      <w:r w:rsidRPr="00347356">
        <w:t xml:space="preserve">I </w:t>
      </w:r>
      <w:proofErr w:type="spellStart"/>
      <w:r w:rsidRPr="00347356">
        <w:t>win</w:t>
      </w:r>
      <w:proofErr w:type="spellEnd"/>
      <w:r w:rsidRPr="00347356">
        <w:t xml:space="preserve">. / You </w:t>
      </w:r>
      <w:proofErr w:type="spellStart"/>
      <w:r w:rsidRPr="00347356">
        <w:t>win</w:t>
      </w:r>
      <w:proofErr w:type="spellEnd"/>
      <w:r w:rsidRPr="00347356">
        <w:t>. </w:t>
      </w:r>
    </w:p>
    <w:p w14:paraId="38BBD186" w14:textId="4D0F6BFC" w:rsidR="00127D88" w:rsidRPr="003179D8" w:rsidRDefault="00127D88" w:rsidP="00F11D98">
      <w:pPr>
        <w:pStyle w:val="Consigne-Texte"/>
        <w:numPr>
          <w:ilvl w:val="0"/>
          <w:numId w:val="0"/>
        </w:numPr>
        <w:ind w:left="360"/>
      </w:pPr>
      <w:r w:rsidRPr="003179D8">
        <w:br w:type="page"/>
      </w:r>
    </w:p>
    <w:p w14:paraId="0C962B92" w14:textId="77777777" w:rsidR="00127D88" w:rsidRPr="00127D88" w:rsidRDefault="00127D88" w:rsidP="00127D88">
      <w:pPr>
        <w:pStyle w:val="Matire-Pagessuivantes"/>
        <w:rPr>
          <w:lang w:val="en-CA"/>
        </w:rPr>
      </w:pPr>
      <w:r w:rsidRPr="00127D88">
        <w:rPr>
          <w:lang w:val="en-CA"/>
        </w:rPr>
        <w:lastRenderedPageBreak/>
        <w:t xml:space="preserve">Anglais, langue </w:t>
      </w:r>
      <w:proofErr w:type="spellStart"/>
      <w:r w:rsidRPr="00127D88">
        <w:rPr>
          <w:lang w:val="en-CA"/>
        </w:rPr>
        <w:t>seconde</w:t>
      </w:r>
      <w:proofErr w:type="spellEnd"/>
    </w:p>
    <w:p w14:paraId="1861E20A" w14:textId="2A80F7C3" w:rsidR="00127D88" w:rsidRPr="009C7152" w:rsidRDefault="00127D88" w:rsidP="006941AA">
      <w:pPr>
        <w:pStyle w:val="Titredelactivit"/>
        <w:rPr>
          <w:lang w:val="en-CA"/>
        </w:rPr>
      </w:pPr>
      <w:bookmarkStart w:id="21" w:name="_Toc38470356"/>
      <w:r w:rsidRPr="0000581F">
        <w:rPr>
          <w:lang w:val="en-CA"/>
        </w:rPr>
        <w:t>Annexe - Are You</w:t>
      </w:r>
      <w:r w:rsidR="009C7152">
        <w:rPr>
          <w:lang w:val="en-CA"/>
        </w:rPr>
        <w:t xml:space="preserve"> </w:t>
      </w:r>
      <w:r w:rsidRPr="0000581F">
        <w:rPr>
          <w:lang w:val="en-CA"/>
        </w:rPr>
        <w:t xml:space="preserve">Equipped to Play? </w:t>
      </w:r>
      <w:r w:rsidRPr="009C7152">
        <w:rPr>
          <w:lang w:val="en-CA"/>
        </w:rPr>
        <w:t>(Continued)</w:t>
      </w:r>
      <w:bookmarkEnd w:id="21"/>
    </w:p>
    <w:tbl>
      <w:tblPr>
        <w:tblW w:w="0" w:type="auto"/>
        <w:tblCellMar>
          <w:top w:w="15" w:type="dxa"/>
          <w:left w:w="15" w:type="dxa"/>
          <w:bottom w:w="15" w:type="dxa"/>
          <w:right w:w="15" w:type="dxa"/>
        </w:tblCellMar>
        <w:tblLook w:val="04A0" w:firstRow="1" w:lastRow="0" w:firstColumn="1" w:lastColumn="0" w:noHBand="0" w:noVBand="1"/>
      </w:tblPr>
      <w:tblGrid>
        <w:gridCol w:w="2577"/>
        <w:gridCol w:w="2620"/>
        <w:gridCol w:w="2603"/>
        <w:gridCol w:w="2480"/>
      </w:tblGrid>
      <w:tr w:rsidR="00127D88" w:rsidRPr="0084558C" w14:paraId="615097FE"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2963B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E415C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4AED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543A6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running/ jogging.</w:t>
            </w:r>
          </w:p>
        </w:tc>
      </w:tr>
      <w:tr w:rsidR="00127D88" w:rsidRPr="0084558C" w14:paraId="6AD73CCF" w14:textId="77777777" w:rsidTr="000252C4">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E3D5A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88FEA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9D238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69D9D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go biking.</w:t>
            </w:r>
          </w:p>
        </w:tc>
      </w:tr>
      <w:tr w:rsidR="00127D88" w:rsidRPr="0084558C" w14:paraId="1C2CFDD4"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44CF60"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D4919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E1D6B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F65524" w14:textId="7DE2393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BA6424">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127D88" w:rsidRPr="0084558C" w14:paraId="458C2B22"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1266E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1E723"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0CE6E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horseback riding.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421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skiing.</w:t>
            </w:r>
          </w:p>
        </w:tc>
      </w:tr>
      <w:tr w:rsidR="00127D88" w:rsidRPr="0084558C" w14:paraId="0B5718C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5F8FFE"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soccer ball and shin guards.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23D88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tennis racket and a tennis 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71B1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golf ball and golf clubs.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17565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good running shoes.</w:t>
            </w:r>
          </w:p>
        </w:tc>
      </w:tr>
      <w:tr w:rsidR="00127D88" w:rsidRPr="0084558C" w14:paraId="611B89FE" w14:textId="77777777" w:rsidTr="000252C4">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5F2CDE" w14:textId="7B18D004"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baseball bat, a baseball and mitt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490390" w14:textId="22C050EB"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They need </w:t>
            </w:r>
            <w:r w:rsidR="00E708F3">
              <w:rPr>
                <w:rFonts w:eastAsia="Times New Roman" w:cs="Arial"/>
                <w:color w:val="000000"/>
                <w:szCs w:val="22"/>
                <w:lang w:val="en-CA"/>
              </w:rPr>
              <w:t>two</w:t>
            </w:r>
            <w:r w:rsidRPr="0035427F">
              <w:rPr>
                <w:rFonts w:eastAsia="Times New Roman" w:cs="Arial"/>
                <w:color w:val="000000"/>
                <w:szCs w:val="22"/>
                <w:lang w:val="en-CA"/>
              </w:rPr>
              <w:t xml:space="preserve"> badminton racket</w:t>
            </w:r>
            <w:r w:rsidR="00E708F3">
              <w:rPr>
                <w:rFonts w:eastAsia="Times New Roman" w:cs="Arial"/>
                <w:color w:val="000000"/>
                <w:szCs w:val="22"/>
                <w:lang w:val="en-CA"/>
              </w:rPr>
              <w:t>s</w:t>
            </w:r>
            <w:r w:rsidRPr="0035427F">
              <w:rPr>
                <w:rFonts w:eastAsia="Times New Roman" w:cs="Arial"/>
                <w:color w:val="000000"/>
                <w:szCs w:val="22"/>
                <w:lang w:val="en-CA"/>
              </w:rPr>
              <w:t xml:space="preserve"> and a birdie.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66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I need </w:t>
            </w:r>
            <w:proofErr w:type="gramStart"/>
            <w:r w:rsidRPr="0035427F">
              <w:rPr>
                <w:rFonts w:eastAsia="Times New Roman" w:cs="Arial"/>
                <w:color w:val="000000"/>
                <w:szCs w:val="22"/>
                <w:lang w:val="en-CA"/>
              </w:rPr>
              <w:t>a volleyball</w:t>
            </w:r>
            <w:proofErr w:type="gramEnd"/>
            <w:r w:rsidRPr="0035427F">
              <w:rPr>
                <w:rFonts w:eastAsia="Times New Roman" w:cs="Arial"/>
                <w:color w:val="000000"/>
                <w:szCs w:val="22"/>
                <w:lang w:val="en-CA"/>
              </w:rPr>
              <w:t xml:space="preserve"> and a volleyball 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E10F79"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bike and a helmet.</w:t>
            </w:r>
          </w:p>
        </w:tc>
      </w:tr>
      <w:tr w:rsidR="00127D88" w:rsidRPr="002B19E8" w14:paraId="1696B96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89CAF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a basketball and a basketball hoop.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3D0D19" w14:textId="0CFBB9C0"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swimsuit</w:t>
            </w:r>
            <w:r w:rsidR="00E708F3">
              <w:rPr>
                <w:rFonts w:eastAsia="Times New Roman" w:cs="Arial"/>
                <w:color w:val="000000"/>
                <w:szCs w:val="22"/>
                <w:lang w:val="en-CA"/>
              </w:rPr>
              <w:t>, a towel</w:t>
            </w:r>
            <w:r w:rsidRPr="0035427F">
              <w:rPr>
                <w:rFonts w:eastAsia="Times New Roman" w:cs="Arial"/>
                <w:color w:val="000000"/>
                <w:szCs w:val="22"/>
                <w:lang w:val="en-CA"/>
              </w:rPr>
              <w:t xml:space="preserve"> and goggles.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2C531F" w14:textId="3A2F00E5"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We need </w:t>
            </w:r>
            <w:proofErr w:type="gramStart"/>
            <w:r w:rsidRPr="0035427F">
              <w:rPr>
                <w:rFonts w:eastAsia="Times New Roman" w:cs="Arial"/>
                <w:color w:val="000000"/>
                <w:szCs w:val="22"/>
                <w:lang w:val="en-CA"/>
              </w:rPr>
              <w:t>a hockey</w:t>
            </w:r>
            <w:proofErr w:type="gramEnd"/>
            <w:r w:rsidRPr="0035427F">
              <w:rPr>
                <w:rFonts w:eastAsia="Times New Roman" w:cs="Arial"/>
                <w:color w:val="000000"/>
                <w:szCs w:val="22"/>
                <w:lang w:val="en-CA"/>
              </w:rPr>
              <w:t xml:space="preserve"> stick</w:t>
            </w:r>
            <w:r w:rsidR="009D0E75">
              <w:rPr>
                <w:rFonts w:eastAsia="Times New Roman" w:cs="Arial"/>
                <w:color w:val="000000"/>
                <w:szCs w:val="22"/>
                <w:lang w:val="en-CA"/>
              </w:rPr>
              <w:t>s</w:t>
            </w:r>
            <w:r w:rsidRPr="0035427F">
              <w:rPr>
                <w:rFonts w:eastAsia="Times New Roman" w:cs="Arial"/>
                <w:color w:val="000000"/>
                <w:szCs w:val="22"/>
                <w:lang w:val="en-CA"/>
              </w:rPr>
              <w:t>, a puck and helmet</w:t>
            </w:r>
            <w:r w:rsidR="009D0E75">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D9A5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boxing gloves and a punching bag.</w:t>
            </w:r>
          </w:p>
        </w:tc>
      </w:tr>
      <w:tr w:rsidR="00127D88" w:rsidRPr="002B19E8" w14:paraId="4BD58889"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543875" w14:textId="3D02D236"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need a football</w:t>
            </w:r>
            <w:r w:rsidR="00B82FA3">
              <w:rPr>
                <w:rFonts w:eastAsia="Times New Roman" w:cs="Arial"/>
                <w:color w:val="000000"/>
                <w:szCs w:val="22"/>
                <w:lang w:val="en-CA"/>
              </w:rPr>
              <w:t>, pads</w:t>
            </w:r>
            <w:r w:rsidRPr="0035427F">
              <w:rPr>
                <w:rFonts w:eastAsia="Times New Roman" w:cs="Arial"/>
                <w:color w:val="000000"/>
                <w:szCs w:val="22"/>
                <w:lang w:val="en-CA"/>
              </w:rPr>
              <w:t xml:space="preserve"> and helmet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069A4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gymnastics 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594AF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horse and a helmet.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9ECAC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ski boots, skis and poles.</w:t>
            </w:r>
          </w:p>
        </w:tc>
      </w:tr>
    </w:tbl>
    <w:p w14:paraId="335FCCE9" w14:textId="77777777" w:rsidR="00936D23" w:rsidRPr="0054614B" w:rsidRDefault="00936D23" w:rsidP="00713AD9">
      <w:pPr>
        <w:rPr>
          <w:lang w:val="en-CA"/>
        </w:rPr>
      </w:pPr>
    </w:p>
    <w:p w14:paraId="7D44C353" w14:textId="77777777" w:rsidR="00936D23" w:rsidRPr="0054614B" w:rsidRDefault="00936D23" w:rsidP="00713AD9">
      <w:pPr>
        <w:rPr>
          <w:lang w:val="en-CA"/>
        </w:rPr>
      </w:pPr>
    </w:p>
    <w:p w14:paraId="52063D0D" w14:textId="38467834" w:rsidR="008E52D0" w:rsidRDefault="008E52D0" w:rsidP="00713AD9">
      <w:pPr>
        <w:rPr>
          <w:lang w:val="en-CA"/>
        </w:rPr>
      </w:pPr>
      <w:r>
        <w:rPr>
          <w:lang w:val="en-CA"/>
        </w:rPr>
        <w:br w:type="page"/>
      </w:r>
    </w:p>
    <w:p w14:paraId="4D9EF9D9" w14:textId="77777777" w:rsidR="008E52D0" w:rsidRPr="001523A8" w:rsidRDefault="008E52D0" w:rsidP="008E52D0">
      <w:pPr>
        <w:pStyle w:val="Matire-Pagessuivantes"/>
        <w:rPr>
          <w:lang w:val="en-CA"/>
        </w:rPr>
      </w:pPr>
      <w:r w:rsidRPr="001523A8">
        <w:rPr>
          <w:lang w:val="en-CA"/>
        </w:rPr>
        <w:lastRenderedPageBreak/>
        <w:t xml:space="preserve">Anglais, langue </w:t>
      </w:r>
      <w:proofErr w:type="spellStart"/>
      <w:r w:rsidRPr="001523A8">
        <w:rPr>
          <w:lang w:val="en-CA"/>
        </w:rPr>
        <w:t>seconde</w:t>
      </w:r>
      <w:proofErr w:type="spellEnd"/>
    </w:p>
    <w:p w14:paraId="66E3E9EC" w14:textId="0C8CE7D4" w:rsidR="008E52D0" w:rsidRPr="006941AA" w:rsidRDefault="008E52D0" w:rsidP="008E52D0">
      <w:pPr>
        <w:pStyle w:val="Titredelactivit"/>
      </w:pPr>
      <w:bookmarkStart w:id="22" w:name="_Toc38470357"/>
      <w:r w:rsidRPr="008A1A84">
        <w:rPr>
          <w:lang w:val="en-CA"/>
        </w:rPr>
        <w:t xml:space="preserve">Annexe - Are You Equipped to Play? </w:t>
      </w:r>
      <w:r w:rsidRPr="006941AA">
        <w:t>(</w:t>
      </w:r>
      <w:proofErr w:type="spellStart"/>
      <w:r w:rsidRPr="006941AA">
        <w:t>Continued</w:t>
      </w:r>
      <w:proofErr w:type="spellEnd"/>
      <w:r w:rsidRPr="006941AA">
        <w:t>)</w:t>
      </w:r>
      <w:bookmarkEnd w:id="22"/>
    </w:p>
    <w:p w14:paraId="70236798" w14:textId="3A6EB1B3" w:rsidR="004D3E69" w:rsidRPr="0035427F" w:rsidRDefault="004D3E69" w:rsidP="004D3E69">
      <w:pPr>
        <w:spacing w:after="160"/>
        <w:rPr>
          <w:rFonts w:ascii="Times New Roman" w:eastAsia="Times New Roman" w:hAnsi="Times New Roman"/>
          <w:sz w:val="24"/>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3</w:t>
      </w:r>
    </w:p>
    <w:p w14:paraId="194A302D" w14:textId="77777777" w:rsidR="004D3E69" w:rsidRPr="0035427F" w:rsidRDefault="004D3E69" w:rsidP="004D3E69">
      <w:pPr>
        <w:rPr>
          <w:rFonts w:ascii="Times New Roman" w:eastAsia="Times New Roman" w:hAnsi="Times New Roman"/>
          <w:sz w:val="24"/>
          <w:lang w:val="fr-CA"/>
        </w:rPr>
      </w:pPr>
    </w:p>
    <w:p w14:paraId="4E26EEDC" w14:textId="77777777" w:rsidR="004D3E69" w:rsidRPr="00372330" w:rsidRDefault="004D3E69" w:rsidP="004D3E69">
      <w:pPr>
        <w:textAlignment w:val="baseline"/>
        <w:rPr>
          <w:rFonts w:eastAsia="Times New Roman" w:cs="Arial"/>
          <w:color w:val="000000"/>
          <w:szCs w:val="22"/>
          <w:lang w:val="fr-CA"/>
        </w:rPr>
      </w:pPr>
      <w:r>
        <w:rPr>
          <w:rFonts w:eastAsia="Times New Roman" w:cs="Arial"/>
          <w:color w:val="000000"/>
          <w:szCs w:val="22"/>
          <w:lang w:val="fr-CA"/>
        </w:rPr>
        <w:t xml:space="preserve">A. </w:t>
      </w:r>
      <w:r w:rsidRPr="0035427F">
        <w:rPr>
          <w:rFonts w:eastAsia="Times New Roman" w:cs="Arial"/>
          <w:color w:val="000000"/>
          <w:szCs w:val="22"/>
          <w:lang w:val="fr-CA"/>
        </w:rPr>
        <w:t>Réponds aux questions suivantes.</w:t>
      </w:r>
      <w:r>
        <w:rPr>
          <w:rFonts w:eastAsia="Times New Roman" w:cs="Arial"/>
          <w:color w:val="000000"/>
          <w:szCs w:val="22"/>
          <w:lang w:val="fr-CA"/>
        </w:rPr>
        <w:t xml:space="preserve"> </w:t>
      </w:r>
      <w:r w:rsidRPr="00372330">
        <w:rPr>
          <w:rFonts w:eastAsia="Times New Roman" w:cs="Arial"/>
          <w:color w:val="000000"/>
          <w:szCs w:val="22"/>
          <w:lang w:val="fr-CA"/>
        </w:rPr>
        <w:t>Tu peux utiliser ta liste et les cartes pour t’aider.</w:t>
      </w:r>
    </w:p>
    <w:p w14:paraId="46A656D2" w14:textId="77777777" w:rsidR="004D3E69" w:rsidRPr="0035427F" w:rsidRDefault="004D3E69" w:rsidP="004D3E69">
      <w:pPr>
        <w:rPr>
          <w:rFonts w:ascii="Times New Roman" w:eastAsia="Times New Roman" w:hAnsi="Times New Roman"/>
          <w:sz w:val="24"/>
          <w:lang w:val="fr-CA"/>
        </w:rPr>
      </w:pPr>
    </w:p>
    <w:tbl>
      <w:tblPr>
        <w:tblW w:w="8640" w:type="dxa"/>
        <w:tblCellMar>
          <w:top w:w="15" w:type="dxa"/>
          <w:left w:w="15" w:type="dxa"/>
          <w:bottom w:w="15" w:type="dxa"/>
          <w:right w:w="15" w:type="dxa"/>
        </w:tblCellMar>
        <w:tblLook w:val="04A0" w:firstRow="1" w:lastRow="0" w:firstColumn="1" w:lastColumn="0" w:noHBand="0" w:noVBand="1"/>
      </w:tblPr>
      <w:tblGrid>
        <w:gridCol w:w="3995"/>
        <w:gridCol w:w="4645"/>
      </w:tblGrid>
      <w:tr w:rsidR="004D3E69" w:rsidRPr="0035427F" w14:paraId="0020F352" w14:textId="77777777" w:rsidTr="000252C4">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765D9B84"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240002" w14:textId="77777777" w:rsidR="004D3E69" w:rsidRPr="003179D8" w:rsidRDefault="004D3E69" w:rsidP="000252C4">
            <w:pPr>
              <w:spacing w:before="240" w:after="240"/>
              <w:jc w:val="center"/>
              <w:rPr>
                <w:rFonts w:ascii="Times New Roman" w:eastAsia="Times New Roman" w:hAnsi="Times New Roman"/>
                <w:b/>
                <w:sz w:val="24"/>
                <w:lang w:val="fr-CA"/>
              </w:rPr>
            </w:pPr>
            <w:proofErr w:type="spellStart"/>
            <w:r w:rsidRPr="003179D8">
              <w:rPr>
                <w:rFonts w:eastAsia="Times New Roman" w:cs="Arial"/>
                <w:b/>
                <w:color w:val="000000"/>
                <w:szCs w:val="22"/>
                <w:lang w:val="fr-CA"/>
              </w:rPr>
              <w:t>Answers</w:t>
            </w:r>
            <w:proofErr w:type="spellEnd"/>
            <w:r w:rsidRPr="003179D8">
              <w:rPr>
                <w:rFonts w:eastAsia="Times New Roman" w:cs="Arial"/>
                <w:b/>
                <w:color w:val="000000"/>
                <w:szCs w:val="22"/>
                <w:lang w:val="fr-CA"/>
              </w:rPr>
              <w:t xml:space="preserve"> (</w:t>
            </w:r>
            <w:proofErr w:type="spellStart"/>
            <w:r w:rsidRPr="003179D8">
              <w:rPr>
                <w:rFonts w:eastAsia="Times New Roman" w:cs="Arial"/>
                <w:b/>
                <w:color w:val="000000"/>
                <w:szCs w:val="22"/>
                <w:lang w:val="fr-CA"/>
              </w:rPr>
              <w:t>examples</w:t>
            </w:r>
            <w:proofErr w:type="spellEnd"/>
            <w:r w:rsidRPr="003179D8">
              <w:rPr>
                <w:rFonts w:eastAsia="Times New Roman" w:cs="Arial"/>
                <w:b/>
                <w:color w:val="000000"/>
                <w:szCs w:val="22"/>
                <w:lang w:val="fr-CA"/>
              </w:rPr>
              <w:t>)</w:t>
            </w:r>
          </w:p>
        </w:tc>
      </w:tr>
      <w:tr w:rsidR="004D3E69" w:rsidRPr="002B19E8" w14:paraId="31819516"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2332D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1- What is your favourite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102E1"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My favourite sport is _______.</w:t>
            </w:r>
          </w:p>
          <w:p w14:paraId="04B8682F"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My favourite sport is </w:t>
            </w:r>
            <w:r w:rsidRPr="0035427F">
              <w:rPr>
                <w:rFonts w:eastAsia="Times New Roman" w:cs="Arial"/>
                <w:i/>
                <w:iCs/>
                <w:color w:val="000000"/>
                <w:szCs w:val="22"/>
                <w:u w:val="single"/>
                <w:lang w:val="en-CA"/>
              </w:rPr>
              <w:t>baseball</w:t>
            </w:r>
            <w:r w:rsidRPr="0035427F">
              <w:rPr>
                <w:rFonts w:eastAsia="Times New Roman" w:cs="Arial"/>
                <w:color w:val="000000"/>
                <w:szCs w:val="22"/>
                <w:u w:val="single"/>
                <w:lang w:val="en-CA"/>
              </w:rPr>
              <w:t>.</w:t>
            </w:r>
          </w:p>
        </w:tc>
      </w:tr>
      <w:tr w:rsidR="004D3E69" w:rsidRPr="002B19E8" w14:paraId="7E391865"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4147CE"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2- What equipment do you need?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C896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need _____________________.</w:t>
            </w:r>
          </w:p>
          <w:p w14:paraId="00DECBB2"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I need </w:t>
            </w:r>
            <w:r w:rsidRPr="0035427F">
              <w:rPr>
                <w:rFonts w:eastAsia="Times New Roman" w:cs="Arial"/>
                <w:i/>
                <w:iCs/>
                <w:color w:val="000000"/>
                <w:szCs w:val="22"/>
                <w:u w:val="single"/>
                <w:lang w:val="en-CA"/>
              </w:rPr>
              <w:t>a mitt, a bat and a baseball.</w:t>
            </w:r>
          </w:p>
        </w:tc>
      </w:tr>
      <w:tr w:rsidR="004D3E69" w:rsidRPr="002B19E8" w14:paraId="00D112EA"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9C563"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3- Why do you like this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66585"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like to _________________. </w:t>
            </w:r>
          </w:p>
          <w:p w14:paraId="21317137"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i/>
                <w:iCs/>
                <w:color w:val="000000"/>
                <w:szCs w:val="22"/>
                <w:lang w:val="en-CA"/>
              </w:rPr>
              <w:t xml:space="preserve"> It is </w:t>
            </w:r>
            <w:proofErr w:type="gramStart"/>
            <w:r w:rsidRPr="0035427F">
              <w:rPr>
                <w:rFonts w:eastAsia="Times New Roman" w:cs="Arial"/>
                <w:i/>
                <w:iCs/>
                <w:color w:val="000000"/>
                <w:szCs w:val="22"/>
                <w:lang w:val="en-CA"/>
              </w:rPr>
              <w:t>fun,</w:t>
            </w:r>
            <w:proofErr w:type="gramEnd"/>
            <w:r w:rsidRPr="0035427F">
              <w:rPr>
                <w:rFonts w:eastAsia="Times New Roman" w:cs="Arial"/>
                <w:i/>
                <w:iCs/>
                <w:color w:val="000000"/>
                <w:szCs w:val="22"/>
                <w:lang w:val="en-CA"/>
              </w:rPr>
              <w:t xml:space="preserve"> I like to </w:t>
            </w:r>
            <w:r w:rsidRPr="0035427F">
              <w:rPr>
                <w:rFonts w:eastAsia="Times New Roman" w:cs="Arial"/>
                <w:i/>
                <w:iCs/>
                <w:color w:val="000000"/>
                <w:szCs w:val="22"/>
                <w:u w:val="single"/>
                <w:lang w:val="en-CA"/>
              </w:rPr>
              <w:t>catch the ball</w:t>
            </w:r>
            <w:r w:rsidRPr="0035427F">
              <w:rPr>
                <w:rFonts w:eastAsia="Times New Roman" w:cs="Arial"/>
                <w:i/>
                <w:iCs/>
                <w:color w:val="000000"/>
                <w:szCs w:val="22"/>
                <w:lang w:val="en-CA"/>
              </w:rPr>
              <w:t>. </w:t>
            </w:r>
          </w:p>
        </w:tc>
      </w:tr>
    </w:tbl>
    <w:p w14:paraId="6FCF5CDE" w14:textId="77777777" w:rsidR="004D3E69" w:rsidRPr="0035427F" w:rsidRDefault="004D3E69" w:rsidP="004D3E69">
      <w:pPr>
        <w:rPr>
          <w:rFonts w:ascii="Times New Roman" w:eastAsia="Times New Roman" w:hAnsi="Times New Roman"/>
          <w:sz w:val="24"/>
          <w:lang w:val="en-CA"/>
        </w:rPr>
      </w:pPr>
    </w:p>
    <w:p w14:paraId="012AA3E5" w14:textId="7E7812D2" w:rsidR="004D3E69" w:rsidRDefault="004D3E69" w:rsidP="004D3E69">
      <w:pPr>
        <w:rPr>
          <w:rFonts w:eastAsia="Times New Roman" w:cs="Arial"/>
          <w:color w:val="000000"/>
          <w:szCs w:val="22"/>
          <w:lang w:val="fr-CA"/>
        </w:rPr>
      </w:pPr>
      <w:r w:rsidRPr="00372330">
        <w:rPr>
          <w:rFonts w:eastAsia="Times New Roman" w:cs="Arial"/>
          <w:color w:val="000000"/>
          <w:szCs w:val="22"/>
          <w:lang w:val="fr-CA"/>
        </w:rPr>
        <w:t>B.</w:t>
      </w:r>
      <w:r>
        <w:rPr>
          <w:rFonts w:eastAsia="Times New Roman" w:cs="Arial"/>
          <w:color w:val="000000"/>
          <w:szCs w:val="22"/>
          <w:lang w:val="fr-CA"/>
        </w:rPr>
        <w:t xml:space="preserve"> Tu peux également faire</w:t>
      </w:r>
      <w:r w:rsidRPr="0035427F">
        <w:rPr>
          <w:rFonts w:eastAsia="Times New Roman" w:cs="Arial"/>
          <w:color w:val="000000"/>
          <w:szCs w:val="22"/>
          <w:lang w:val="fr-CA"/>
        </w:rPr>
        <w:t xml:space="preserve"> </w:t>
      </w:r>
      <w:r w:rsidR="0055334C">
        <w:rPr>
          <w:rFonts w:eastAsia="Times New Roman" w:cs="Arial"/>
          <w:color w:val="000000"/>
          <w:szCs w:val="22"/>
          <w:lang w:val="fr-CA"/>
        </w:rPr>
        <w:t xml:space="preserve">d’autres </w:t>
      </w:r>
      <w:r w:rsidRPr="0035427F">
        <w:rPr>
          <w:rFonts w:eastAsia="Times New Roman" w:cs="Arial"/>
          <w:color w:val="000000"/>
          <w:szCs w:val="22"/>
          <w:lang w:val="fr-CA"/>
        </w:rPr>
        <w:t>activités</w:t>
      </w:r>
      <w:r w:rsidR="0055334C">
        <w:rPr>
          <w:rFonts w:eastAsia="Times New Roman" w:cs="Arial"/>
          <w:color w:val="000000"/>
          <w:szCs w:val="22"/>
          <w:lang w:val="fr-CA"/>
        </w:rPr>
        <w:t xml:space="preserve"> parmi les suivantes</w:t>
      </w:r>
      <w:r w:rsidR="0055334C">
        <w:t xml:space="preserve"> </w:t>
      </w:r>
      <w:r w:rsidRPr="0035427F">
        <w:rPr>
          <w:rFonts w:eastAsia="Times New Roman" w:cs="Arial"/>
          <w:color w:val="000000"/>
          <w:szCs w:val="22"/>
          <w:lang w:val="fr-CA"/>
        </w:rPr>
        <w:t>:</w:t>
      </w:r>
    </w:p>
    <w:p w14:paraId="5BDE2EC7" w14:textId="77777777" w:rsidR="004D3E69" w:rsidRPr="0035427F" w:rsidRDefault="004D3E69" w:rsidP="004D3E69">
      <w:pPr>
        <w:rPr>
          <w:rFonts w:ascii="Times New Roman" w:eastAsia="Times New Roman" w:hAnsi="Times New Roman"/>
          <w:sz w:val="24"/>
          <w:lang w:val="fr-CA"/>
        </w:rPr>
      </w:pPr>
    </w:p>
    <w:p w14:paraId="75B57709" w14:textId="5F77014A" w:rsidR="004D3E69" w:rsidRPr="0035427F" w:rsidRDefault="004D3E69" w:rsidP="004D3E69">
      <w:pPr>
        <w:numPr>
          <w:ilvl w:val="0"/>
          <w:numId w:val="29"/>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Illustre ton sport </w:t>
      </w:r>
      <w:r>
        <w:rPr>
          <w:rFonts w:eastAsia="Times New Roman" w:cs="Arial"/>
          <w:color w:val="000000"/>
          <w:szCs w:val="22"/>
          <w:lang w:val="fr-CA"/>
        </w:rPr>
        <w:t xml:space="preserve">préféré </w:t>
      </w:r>
      <w:r w:rsidRPr="0035427F">
        <w:rPr>
          <w:rFonts w:eastAsia="Times New Roman" w:cs="Arial"/>
          <w:color w:val="000000"/>
          <w:szCs w:val="22"/>
          <w:lang w:val="fr-CA"/>
        </w:rPr>
        <w:t>et décris-le en quelques phrases</w:t>
      </w:r>
      <w:r>
        <w:rPr>
          <w:rFonts w:eastAsia="Times New Roman" w:cs="Arial"/>
          <w:color w:val="000000"/>
          <w:szCs w:val="22"/>
          <w:lang w:val="fr-CA"/>
        </w:rPr>
        <w:t>.</w:t>
      </w:r>
      <w:r w:rsidRPr="0035427F">
        <w:rPr>
          <w:rFonts w:eastAsia="Times New Roman" w:cs="Arial"/>
          <w:color w:val="000000"/>
          <w:szCs w:val="22"/>
          <w:lang w:val="fr-CA"/>
        </w:rPr>
        <w:t xml:space="preserve"> </w:t>
      </w:r>
      <w:r>
        <w:rPr>
          <w:rFonts w:eastAsia="Times New Roman" w:cs="Arial"/>
          <w:color w:val="000000"/>
          <w:szCs w:val="22"/>
          <w:lang w:val="fr-CA"/>
        </w:rPr>
        <w:t>U</w:t>
      </w:r>
      <w:r w:rsidRPr="0035427F">
        <w:rPr>
          <w:rFonts w:eastAsia="Times New Roman" w:cs="Arial"/>
          <w:color w:val="000000"/>
          <w:szCs w:val="22"/>
          <w:lang w:val="fr-CA"/>
        </w:rPr>
        <w:t>tilis</w:t>
      </w:r>
      <w:r>
        <w:rPr>
          <w:rFonts w:eastAsia="Times New Roman" w:cs="Arial"/>
          <w:color w:val="000000"/>
          <w:szCs w:val="22"/>
          <w:lang w:val="fr-CA"/>
        </w:rPr>
        <w:t>e</w:t>
      </w:r>
      <w:r w:rsidRPr="0035427F">
        <w:rPr>
          <w:rFonts w:eastAsia="Times New Roman" w:cs="Arial"/>
          <w:color w:val="000000"/>
          <w:szCs w:val="22"/>
          <w:lang w:val="fr-CA"/>
        </w:rPr>
        <w:t xml:space="preserve"> </w:t>
      </w:r>
      <w:r w:rsidR="0055334C">
        <w:rPr>
          <w:rFonts w:eastAsia="Times New Roman" w:cs="Arial"/>
          <w:color w:val="000000"/>
          <w:szCs w:val="22"/>
          <w:lang w:val="fr-CA"/>
        </w:rPr>
        <w:t>les</w:t>
      </w:r>
      <w:r w:rsidR="0055334C" w:rsidRPr="0035427F">
        <w:rPr>
          <w:rFonts w:eastAsia="Times New Roman" w:cs="Arial"/>
          <w:color w:val="000000"/>
          <w:szCs w:val="22"/>
          <w:lang w:val="fr-CA"/>
        </w:rPr>
        <w:t xml:space="preserve"> </w:t>
      </w:r>
      <w:r w:rsidRPr="0035427F">
        <w:rPr>
          <w:rFonts w:eastAsia="Times New Roman" w:cs="Arial"/>
          <w:color w:val="000000"/>
          <w:szCs w:val="22"/>
          <w:lang w:val="fr-CA"/>
        </w:rPr>
        <w:t xml:space="preserve">réponses </w:t>
      </w:r>
      <w:r w:rsidR="0055334C">
        <w:rPr>
          <w:rFonts w:eastAsia="Times New Roman" w:cs="Arial"/>
          <w:color w:val="000000"/>
          <w:szCs w:val="22"/>
          <w:lang w:val="fr-CA"/>
        </w:rPr>
        <w:t xml:space="preserve">que tu as données </w:t>
      </w:r>
      <w:r w:rsidRPr="0035427F">
        <w:rPr>
          <w:rFonts w:eastAsia="Times New Roman" w:cs="Arial"/>
          <w:color w:val="000000"/>
          <w:szCs w:val="22"/>
          <w:lang w:val="fr-CA"/>
        </w:rPr>
        <w:t>aux questions</w:t>
      </w:r>
      <w:r>
        <w:rPr>
          <w:rFonts w:eastAsia="Times New Roman" w:cs="Arial"/>
          <w:color w:val="000000"/>
          <w:szCs w:val="22"/>
          <w:lang w:val="fr-CA"/>
        </w:rPr>
        <w:t xml:space="preserve"> de l’activité précédente.</w:t>
      </w:r>
    </w:p>
    <w:p w14:paraId="4DA48B68" w14:textId="0667497E"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Appelle un</w:t>
      </w:r>
      <w:r w:rsidR="000D08CD">
        <w:rPr>
          <w:rFonts w:eastAsia="Times New Roman" w:cs="Arial"/>
          <w:color w:val="000000"/>
          <w:szCs w:val="22"/>
          <w:lang w:val="fr-CA"/>
        </w:rPr>
        <w:t xml:space="preserve"> </w:t>
      </w:r>
      <w:r w:rsidRPr="0035427F">
        <w:rPr>
          <w:rFonts w:eastAsia="Times New Roman" w:cs="Arial"/>
          <w:color w:val="000000"/>
          <w:szCs w:val="22"/>
          <w:lang w:val="fr-CA"/>
        </w:rPr>
        <w:t>ami</w:t>
      </w:r>
      <w:r w:rsidR="000D08CD">
        <w:rPr>
          <w:rFonts w:eastAsia="Times New Roman" w:cs="Arial"/>
          <w:color w:val="000000"/>
          <w:szCs w:val="22"/>
          <w:lang w:val="fr-CA"/>
        </w:rPr>
        <w:t xml:space="preserve"> </w:t>
      </w:r>
      <w:r w:rsidRPr="0035427F">
        <w:rPr>
          <w:rFonts w:eastAsia="Times New Roman" w:cs="Arial"/>
          <w:color w:val="000000"/>
          <w:szCs w:val="22"/>
          <w:lang w:val="fr-CA"/>
        </w:rPr>
        <w:t>ou un membre de ta famille pour lui parler de ton sport préféré.</w:t>
      </w:r>
    </w:p>
    <w:p w14:paraId="3C84E76D" w14:textId="77777777"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Enregistre-toi en lisant ta description et fais parvenir l’enregistrement à ton enseignant.</w:t>
      </w:r>
    </w:p>
    <w:p w14:paraId="51AF27D9" w14:textId="25D73F77"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Utilise les questions de l’annexe </w:t>
      </w:r>
      <w:r w:rsidR="00FF2437">
        <w:rPr>
          <w:rFonts w:eastAsia="Times New Roman" w:cs="Arial"/>
          <w:color w:val="000000"/>
          <w:szCs w:val="22"/>
          <w:lang w:val="fr-CA"/>
        </w:rPr>
        <w:t xml:space="preserve">3A </w:t>
      </w:r>
      <w:r w:rsidR="00934740">
        <w:rPr>
          <w:rFonts w:eastAsia="Times New Roman" w:cs="Arial"/>
          <w:color w:val="000000"/>
          <w:szCs w:val="22"/>
          <w:lang w:val="fr-CA"/>
        </w:rPr>
        <w:t xml:space="preserve">et fais </w:t>
      </w:r>
      <w:r w:rsidR="00846CF3">
        <w:rPr>
          <w:rFonts w:eastAsia="Times New Roman" w:cs="Arial"/>
          <w:color w:val="000000"/>
          <w:szCs w:val="22"/>
          <w:lang w:val="fr-CA"/>
        </w:rPr>
        <w:t>parler</w:t>
      </w:r>
      <w:r w:rsidR="00846CF3" w:rsidRPr="0035427F">
        <w:rPr>
          <w:rFonts w:eastAsia="Times New Roman" w:cs="Arial"/>
          <w:color w:val="000000"/>
          <w:szCs w:val="22"/>
          <w:lang w:val="fr-CA"/>
        </w:rPr>
        <w:t xml:space="preserve"> </w:t>
      </w:r>
      <w:r w:rsidR="00934740">
        <w:rPr>
          <w:rFonts w:eastAsia="Times New Roman" w:cs="Arial"/>
          <w:color w:val="000000"/>
          <w:szCs w:val="22"/>
          <w:lang w:val="fr-CA"/>
        </w:rPr>
        <w:t xml:space="preserve">de leur sport préféré </w:t>
      </w:r>
      <w:r w:rsidRPr="0035427F">
        <w:rPr>
          <w:rFonts w:eastAsia="Times New Roman" w:cs="Arial"/>
          <w:color w:val="000000"/>
          <w:szCs w:val="22"/>
          <w:lang w:val="fr-CA"/>
        </w:rPr>
        <w:t>des amis et des membres de ta famille.</w:t>
      </w:r>
    </w:p>
    <w:p w14:paraId="47989536" w14:textId="01A18765"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Pr>
          <w:rFonts w:eastAsia="Times New Roman" w:cs="Arial"/>
          <w:color w:val="000000"/>
          <w:szCs w:val="22"/>
          <w:lang w:val="fr-CA"/>
        </w:rPr>
        <w:t>Avec leur permission, e</w:t>
      </w:r>
      <w:r w:rsidRPr="0035427F">
        <w:rPr>
          <w:rFonts w:eastAsia="Times New Roman" w:cs="Arial"/>
          <w:color w:val="000000"/>
          <w:szCs w:val="22"/>
          <w:lang w:val="fr-CA"/>
        </w:rPr>
        <w:t>nregistre-les ou filme-les</w:t>
      </w:r>
      <w:r w:rsidR="00934740">
        <w:rPr>
          <w:rFonts w:eastAsia="Times New Roman" w:cs="Arial"/>
          <w:color w:val="000000"/>
          <w:szCs w:val="22"/>
          <w:lang w:val="fr-CA"/>
        </w:rPr>
        <w:t>,</w:t>
      </w:r>
      <w:r w:rsidRPr="0035427F">
        <w:rPr>
          <w:rFonts w:eastAsia="Times New Roman" w:cs="Arial"/>
          <w:color w:val="000000"/>
          <w:szCs w:val="22"/>
          <w:lang w:val="fr-CA"/>
        </w:rPr>
        <w:t xml:space="preserve"> et prépare un montage </w:t>
      </w:r>
      <w:r w:rsidR="00756CD5">
        <w:rPr>
          <w:rFonts w:eastAsia="Times New Roman" w:cs="Arial"/>
          <w:color w:val="000000"/>
          <w:szCs w:val="22"/>
          <w:lang w:val="fr-CA"/>
        </w:rPr>
        <w:t>que tu pourras</w:t>
      </w:r>
      <w:r w:rsidRPr="0035427F">
        <w:rPr>
          <w:rFonts w:eastAsia="Times New Roman" w:cs="Arial"/>
          <w:color w:val="000000"/>
          <w:szCs w:val="22"/>
          <w:lang w:val="fr-CA"/>
        </w:rPr>
        <w:t xml:space="preserve"> partager avec ton enseignant.</w:t>
      </w:r>
    </w:p>
    <w:p w14:paraId="027E3C95" w14:textId="77777777" w:rsidR="00936D23" w:rsidRPr="004D3E69" w:rsidRDefault="00936D23" w:rsidP="00713AD9">
      <w:pPr>
        <w:rPr>
          <w:lang w:val="fr-CA"/>
        </w:rPr>
      </w:pPr>
    </w:p>
    <w:p w14:paraId="2E172F2F" w14:textId="332E9506" w:rsidR="00936D23" w:rsidRPr="004D3E69" w:rsidRDefault="00936D23" w:rsidP="00713AD9">
      <w:pPr>
        <w:rPr>
          <w:lang w:val="fr-CA"/>
        </w:rPr>
        <w:sectPr w:rsidR="00936D23" w:rsidRPr="004D3E69"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9F13E20" w:rsidR="006C3C45" w:rsidRPr="00BF31BF" w:rsidRDefault="00147F15" w:rsidP="006C3C45">
      <w:pPr>
        <w:pStyle w:val="Titredelactivit"/>
        <w:tabs>
          <w:tab w:val="left" w:pos="7170"/>
        </w:tabs>
      </w:pPr>
      <w:bookmarkStart w:id="23" w:name="_Toc38470358"/>
      <w:r w:rsidRPr="00147F15">
        <w:t>La recette de sauce à spaghetti</w:t>
      </w:r>
      <w:bookmarkEnd w:id="23"/>
    </w:p>
    <w:p w14:paraId="150C5F8A" w14:textId="77777777" w:rsidR="006C3C45" w:rsidRPr="00BF31BF" w:rsidRDefault="006C3C45" w:rsidP="006C3C45">
      <w:pPr>
        <w:pStyle w:val="Consigne-Titre"/>
      </w:pPr>
      <w:bookmarkStart w:id="24" w:name="_Toc38470359"/>
      <w:r w:rsidRPr="00BF31BF">
        <w:t>Consigne à l’élève</w:t>
      </w:r>
      <w:bookmarkEnd w:id="24"/>
    </w:p>
    <w:p w14:paraId="77AC1E3B" w14:textId="36FF8DC7" w:rsidR="0039402F" w:rsidRDefault="0039402F" w:rsidP="00C96174">
      <w:pPr>
        <w:pStyle w:val="Consigne-Texte"/>
      </w:pPr>
      <w:r>
        <w:t xml:space="preserve">À la page suivante, choisis </w:t>
      </w:r>
      <w:r w:rsidR="00E81019">
        <w:t>la</w:t>
      </w:r>
      <w:r>
        <w:t xml:space="preserve"> sauce à spaghetti</w:t>
      </w:r>
      <w:r w:rsidR="00E81019">
        <w:t xml:space="preserve"> que tu préfères</w:t>
      </w:r>
      <w:r>
        <w:t>.</w:t>
      </w:r>
    </w:p>
    <w:p w14:paraId="62740014" w14:textId="70275730" w:rsidR="00C96174" w:rsidRDefault="00756CD5" w:rsidP="00C96174">
      <w:pPr>
        <w:pStyle w:val="Consigne-Texte"/>
      </w:pPr>
      <w:r>
        <w:t>Trouve, d</w:t>
      </w:r>
      <w:r w:rsidR="00C96174">
        <w:t xml:space="preserve">ans </w:t>
      </w:r>
      <w:r w:rsidR="00F4435A">
        <w:t>d</w:t>
      </w:r>
      <w:r w:rsidR="00C96174">
        <w:t>es circulaires</w:t>
      </w:r>
      <w:r w:rsidR="00F4435A">
        <w:t xml:space="preserve"> de supermarchés</w:t>
      </w:r>
      <w:r w:rsidR="00C96174">
        <w:t xml:space="preserve">, tous les ingrédients nécessaires à la préparation de </w:t>
      </w:r>
      <w:r w:rsidR="0039402F">
        <w:t xml:space="preserve">cette </w:t>
      </w:r>
      <w:r w:rsidR="006D0795">
        <w:t>sauce à spaghetti</w:t>
      </w:r>
      <w:r w:rsidR="00C96174">
        <w:t>.</w:t>
      </w:r>
    </w:p>
    <w:p w14:paraId="1733EB9D" w14:textId="23E17652" w:rsidR="00C96174" w:rsidRDefault="00C96174" w:rsidP="00C96174">
      <w:pPr>
        <w:pStyle w:val="Consignepuceniveau2"/>
      </w:pPr>
      <w:r>
        <w:t>Découpe les ingrédients et colle-les sur une feuille</w:t>
      </w:r>
      <w:r w:rsidR="0039402F">
        <w:t>,</w:t>
      </w:r>
      <w:r>
        <w:t xml:space="preserve"> ou écris simplement </w:t>
      </w:r>
      <w:r w:rsidR="00756CD5">
        <w:t>leurs noms</w:t>
      </w:r>
      <w:r>
        <w:t xml:space="preserve">. </w:t>
      </w:r>
    </w:p>
    <w:p w14:paraId="3DE2B28A" w14:textId="65B9FE2F" w:rsidR="00C96174" w:rsidRDefault="00C96174" w:rsidP="00C96174">
      <w:pPr>
        <w:pStyle w:val="Consignepuceniveau2"/>
      </w:pPr>
      <w:r>
        <w:t xml:space="preserve">Trouve </w:t>
      </w:r>
      <w:r w:rsidR="00282010">
        <w:t xml:space="preserve">et écris </w:t>
      </w:r>
      <w:r>
        <w:t xml:space="preserve">le prix de chacun des ingrédients. </w:t>
      </w:r>
    </w:p>
    <w:p w14:paraId="3CE81D11" w14:textId="56211BDC" w:rsidR="00C96174" w:rsidRDefault="00C96174" w:rsidP="00C96174">
      <w:pPr>
        <w:pStyle w:val="Consignepuceniveau2"/>
      </w:pPr>
      <w:r>
        <w:t xml:space="preserve">N’oublie pas d’ajouter des pâtes </w:t>
      </w:r>
      <w:r w:rsidR="00D92057">
        <w:t>à ta liste d’achats</w:t>
      </w:r>
      <w:r>
        <w:t>.</w:t>
      </w:r>
    </w:p>
    <w:p w14:paraId="2FAFF336" w14:textId="561E2BDF" w:rsidR="00C96174" w:rsidRDefault="00C96174" w:rsidP="00C96174">
      <w:pPr>
        <w:pStyle w:val="Consigne-Texte"/>
      </w:pPr>
      <w:r>
        <w:t xml:space="preserve">Détermine le coût total des achats pour </w:t>
      </w:r>
      <w:r w:rsidR="00756CD5">
        <w:t xml:space="preserve">la </w:t>
      </w:r>
      <w:r>
        <w:t>prépar</w:t>
      </w:r>
      <w:r w:rsidR="00756CD5">
        <w:t>ation de</w:t>
      </w:r>
      <w:r>
        <w:t xml:space="preserve"> ta sauce à spaghetti.</w:t>
      </w:r>
    </w:p>
    <w:p w14:paraId="766CB05B" w14:textId="77777777" w:rsidR="006C3C45" w:rsidRPr="00BF31BF" w:rsidRDefault="006C3C45" w:rsidP="006C3C45">
      <w:pPr>
        <w:pStyle w:val="Matriel-Titre"/>
      </w:pPr>
      <w:bookmarkStart w:id="25" w:name="_Toc38470360"/>
      <w:r w:rsidRPr="00BF31BF">
        <w:t>Matériel requis</w:t>
      </w:r>
      <w:bookmarkEnd w:id="25"/>
    </w:p>
    <w:p w14:paraId="2684D997" w14:textId="3B2083B7" w:rsidR="00152CA0" w:rsidRPr="005847A2" w:rsidRDefault="00152CA0" w:rsidP="005847A2">
      <w:pPr>
        <w:pStyle w:val="Matriel-Texte"/>
      </w:pPr>
      <w:r>
        <w:t xml:space="preserve">Les </w:t>
      </w:r>
      <w:r w:rsidRPr="005847A2">
        <w:t xml:space="preserve">deux </w:t>
      </w:r>
      <w:r w:rsidR="00D01812" w:rsidRPr="005847A2">
        <w:t>listes d’ingrédients pour</w:t>
      </w:r>
      <w:r w:rsidR="00BD4B7A" w:rsidRPr="005847A2">
        <w:t xml:space="preserve"> une</w:t>
      </w:r>
      <w:r w:rsidR="00D01812" w:rsidRPr="005847A2">
        <w:t xml:space="preserve"> </w:t>
      </w:r>
      <w:r w:rsidRPr="005847A2">
        <w:t>sauce à spaghetti qui se trouvent à la page suivante.</w:t>
      </w:r>
    </w:p>
    <w:p w14:paraId="519C33F8" w14:textId="48D7E882" w:rsidR="00152CA0" w:rsidRPr="005847A2" w:rsidRDefault="00152CA0" w:rsidP="005847A2">
      <w:pPr>
        <w:pStyle w:val="Matriel-Texte"/>
      </w:pPr>
      <w:r w:rsidRPr="005847A2">
        <w:t xml:space="preserve">Des circulaires </w:t>
      </w:r>
      <w:r w:rsidR="007C687D" w:rsidRPr="005847A2">
        <w:t xml:space="preserve">de supermarchés </w:t>
      </w:r>
      <w:r w:rsidR="00765A20" w:rsidRPr="005847A2">
        <w:t>papier ou en ligne</w:t>
      </w:r>
      <w:r w:rsidR="000354FC" w:rsidRPr="005847A2">
        <w:t>.</w:t>
      </w:r>
    </w:p>
    <w:p w14:paraId="7082A12F" w14:textId="7FCEEBC8" w:rsidR="00152CA0" w:rsidRPr="005847A2" w:rsidRDefault="00152CA0" w:rsidP="005847A2">
      <w:pPr>
        <w:pStyle w:val="Matriel-Texte"/>
      </w:pPr>
      <w:r w:rsidRPr="005847A2">
        <w:t>Une feuille</w:t>
      </w:r>
      <w:r w:rsidR="00A45184" w:rsidRPr="005847A2">
        <w:t xml:space="preserve"> de papier</w:t>
      </w:r>
      <w:r w:rsidR="000354FC" w:rsidRPr="005847A2">
        <w:t>.</w:t>
      </w:r>
    </w:p>
    <w:p w14:paraId="5E6E7E16" w14:textId="71FB5C86" w:rsidR="00152CA0" w:rsidRPr="005847A2" w:rsidRDefault="00152CA0" w:rsidP="005847A2">
      <w:pPr>
        <w:pStyle w:val="Matriel-Texte"/>
      </w:pPr>
      <w:r w:rsidRPr="005847A2">
        <w:t xml:space="preserve">Une paire de </w:t>
      </w:r>
      <w:proofErr w:type="gramStart"/>
      <w:r w:rsidRPr="005847A2">
        <w:t>ciseaux (facultatif</w:t>
      </w:r>
      <w:proofErr w:type="gramEnd"/>
      <w:r w:rsidRPr="005847A2">
        <w:t>)</w:t>
      </w:r>
      <w:r w:rsidR="00756CD5" w:rsidRPr="005847A2">
        <w:t>.</w:t>
      </w:r>
      <w:r w:rsidRPr="005847A2">
        <w:t xml:space="preserve"> </w:t>
      </w:r>
    </w:p>
    <w:p w14:paraId="42B688C5" w14:textId="531972A5" w:rsidR="006C3C45" w:rsidRPr="00BF31BF" w:rsidRDefault="00152CA0" w:rsidP="005847A2">
      <w:pPr>
        <w:pStyle w:val="Matriel-Texte"/>
      </w:pPr>
      <w:r w:rsidRPr="005847A2">
        <w:t>Un bâton</w:t>
      </w:r>
      <w:r>
        <w:t xml:space="preserve"> de colle (facultatif)</w:t>
      </w:r>
      <w:r w:rsidR="00756CD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847A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52C4">
            <w:pPr>
              <w:pStyle w:val="Tableau-Informationauxparents"/>
            </w:pPr>
            <w:bookmarkStart w:id="26" w:name="_Toc38470361"/>
            <w:r w:rsidRPr="00BF31BF">
              <w:t>Information aux parents</w:t>
            </w:r>
            <w:bookmarkEnd w:id="26"/>
          </w:p>
          <w:p w14:paraId="61649AA8" w14:textId="04924829" w:rsidR="006C3C45" w:rsidRDefault="006C3C45" w:rsidP="000252C4">
            <w:pPr>
              <w:pStyle w:val="Tableau-titre"/>
            </w:pPr>
            <w:r w:rsidRPr="00BF31BF">
              <w:t>À propos de l’activité</w:t>
            </w:r>
          </w:p>
          <w:p w14:paraId="7AE6F880" w14:textId="11EDADE6" w:rsidR="00B2467A" w:rsidRPr="00BF31BF" w:rsidRDefault="00B2467A" w:rsidP="00B2467A">
            <w:pPr>
              <w:pStyle w:val="Tableau-texte"/>
            </w:pPr>
            <w:r w:rsidRPr="00B2467A">
              <w:t xml:space="preserve">Le but de cette activité est de déterminer le coût total de l’achat </w:t>
            </w:r>
            <w:r w:rsidR="0039402F">
              <w:t>des</w:t>
            </w:r>
            <w:r w:rsidRPr="00B2467A">
              <w:t xml:space="preserve"> ingrédients nécessaires pour une sauce à spaghetti. Cette activité peut être réalisée avec les enfants de 3</w:t>
            </w:r>
            <w:r w:rsidR="00756CD5" w:rsidRPr="00D7055F">
              <w:rPr>
                <w:vertAlign w:val="superscript"/>
              </w:rPr>
              <w:t>e</w:t>
            </w:r>
            <w:r w:rsidR="00756CD5">
              <w:t xml:space="preserve"> </w:t>
            </w:r>
            <w:r w:rsidRPr="00B2467A">
              <w:t>et de 4</w:t>
            </w:r>
            <w:r w:rsidR="00756CD5" w:rsidRPr="00EB5E50">
              <w:rPr>
                <w:vertAlign w:val="superscript"/>
              </w:rPr>
              <w:t>e</w:t>
            </w:r>
            <w:r w:rsidR="0070723F">
              <w:t> </w:t>
            </w:r>
            <w:r w:rsidRPr="00B2467A">
              <w:t>année.</w:t>
            </w:r>
          </w:p>
          <w:p w14:paraId="6B8E018F" w14:textId="77777777" w:rsidR="006C3C45" w:rsidRPr="00BF31BF" w:rsidRDefault="006C3C45" w:rsidP="000252C4">
            <w:pPr>
              <w:pStyle w:val="Tableau-texte"/>
            </w:pPr>
            <w:r w:rsidRPr="00BF31BF">
              <w:t>Votre enfant s’exercera à :</w:t>
            </w:r>
          </w:p>
          <w:p w14:paraId="29D7B125" w14:textId="77777777" w:rsidR="0044395B" w:rsidRPr="005847A2" w:rsidRDefault="0044395B" w:rsidP="005847A2">
            <w:pPr>
              <w:pStyle w:val="Tableau-Liste"/>
            </w:pPr>
            <w:r w:rsidRPr="005847A2">
              <w:t>Lire et écrire des nombres en notation décimale (nombres à virgule, par exemple : 4,99).</w:t>
            </w:r>
          </w:p>
          <w:p w14:paraId="52B3A3BE" w14:textId="77777777" w:rsidR="0044395B" w:rsidRPr="005847A2" w:rsidRDefault="0044395B" w:rsidP="005847A2">
            <w:pPr>
              <w:pStyle w:val="Tableau-Liste"/>
            </w:pPr>
            <w:r w:rsidRPr="005847A2">
              <w:t>Additionner des nombres décimaux dont le résultat ne dépasse pas la position des centièmes (deux chiffres après la virgule).</w:t>
            </w:r>
          </w:p>
          <w:p w14:paraId="509D9EEB" w14:textId="77777777" w:rsidR="0044395B" w:rsidRDefault="0044395B" w:rsidP="005847A2">
            <w:pPr>
              <w:pStyle w:val="Tableau-Liste"/>
            </w:pPr>
            <w:r w:rsidRPr="005847A2">
              <w:t>Comparer</w:t>
            </w:r>
            <w:r>
              <w:t xml:space="preserve"> entre eux des nombres décimaux (nombres à virgule).</w:t>
            </w:r>
          </w:p>
          <w:p w14:paraId="1A52926F" w14:textId="77777777" w:rsidR="006C3C45" w:rsidRPr="00BF31BF" w:rsidRDefault="006C3C45" w:rsidP="000252C4">
            <w:pPr>
              <w:pStyle w:val="Tableau-texte"/>
            </w:pPr>
            <w:r w:rsidRPr="00BF31BF">
              <w:t>Vous pourriez :</w:t>
            </w:r>
          </w:p>
          <w:p w14:paraId="002D7004" w14:textId="72D220D5" w:rsidR="0089376B" w:rsidRPr="005847A2" w:rsidRDefault="0070723F" w:rsidP="005847A2">
            <w:pPr>
              <w:pStyle w:val="Tableau-Liste"/>
            </w:pPr>
            <w:r w:rsidRPr="005847A2">
              <w:t xml:space="preserve">Donner </w:t>
            </w:r>
            <w:r w:rsidR="0089376B" w:rsidRPr="005847A2">
              <w:t xml:space="preserve">à votre enfant </w:t>
            </w:r>
            <w:r w:rsidRPr="005847A2">
              <w:t xml:space="preserve">le nom des </w:t>
            </w:r>
            <w:r w:rsidR="0089376B" w:rsidRPr="005847A2">
              <w:t xml:space="preserve">ingrédients un à un ou </w:t>
            </w:r>
            <w:r w:rsidR="0039402F" w:rsidRPr="005847A2">
              <w:t xml:space="preserve">lui </w:t>
            </w:r>
            <w:r w:rsidR="0089376B" w:rsidRPr="005847A2">
              <w:t xml:space="preserve">fournir l’ensemble de la </w:t>
            </w:r>
            <w:r w:rsidR="007E3BA4" w:rsidRPr="005847A2">
              <w:t>liste</w:t>
            </w:r>
            <w:r w:rsidR="0089376B" w:rsidRPr="005847A2">
              <w:t>.</w:t>
            </w:r>
          </w:p>
          <w:p w14:paraId="6CC86737" w14:textId="7915FAD2" w:rsidR="006C3C45" w:rsidRPr="00BF31BF" w:rsidRDefault="0089376B" w:rsidP="005847A2">
            <w:pPr>
              <w:pStyle w:val="Tableau-Liste"/>
            </w:pPr>
            <w:r w:rsidRPr="005847A2">
              <w:t xml:space="preserve">Demander à votre enfant de comparer le coût total des achats pour la préparation des deux </w:t>
            </w:r>
            <w:r w:rsidR="00A177E6" w:rsidRPr="005847A2">
              <w:t>sauce</w:t>
            </w:r>
            <w:r w:rsidRPr="005847A2">
              <w:t>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D1C03E4" w:rsidR="006C3C45" w:rsidRPr="00BF31BF" w:rsidRDefault="006C3C45" w:rsidP="006C3C45">
      <w:pPr>
        <w:pStyle w:val="Titredelactivit"/>
        <w:tabs>
          <w:tab w:val="left" w:pos="7170"/>
        </w:tabs>
      </w:pPr>
      <w:bookmarkStart w:id="27" w:name="_Toc38470362"/>
      <w:r>
        <w:t xml:space="preserve">Annexe – </w:t>
      </w:r>
      <w:r w:rsidR="00C56FEE" w:rsidRPr="00C56FEE">
        <w:t xml:space="preserve">Les </w:t>
      </w:r>
      <w:r w:rsidR="00CE2C67">
        <w:t>listes d’ingrédients</w:t>
      </w:r>
      <w:bookmarkEnd w:id="27"/>
      <w:r w:rsidR="00C56FEE" w:rsidRPr="00C56FEE">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6E7E43" w:rsidRPr="006E7E43" w14:paraId="153C3490" w14:textId="77777777" w:rsidTr="000252C4">
        <w:trPr>
          <w:trHeight w:val="5102"/>
        </w:trPr>
        <w:tc>
          <w:tcPr>
            <w:tcW w:w="8630" w:type="dxa"/>
            <w:vAlign w:val="center"/>
          </w:tcPr>
          <w:p w14:paraId="2B9F8270" w14:textId="02793D9B"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à la viande</w:t>
            </w:r>
          </w:p>
          <w:p w14:paraId="215BBB8F" w14:textId="77777777" w:rsidR="00386B3F" w:rsidRDefault="006E7E43" w:rsidP="00386B3F">
            <w:pPr>
              <w:pStyle w:val="Consigne-tapes"/>
            </w:pPr>
            <w:r w:rsidRPr="006E7E43">
              <w:t>(20 portions)</w:t>
            </w:r>
          </w:p>
          <w:p w14:paraId="7B775DFA" w14:textId="2EC9C16F" w:rsidR="006E7E43" w:rsidRPr="006E7E43" w:rsidRDefault="006E7E43" w:rsidP="00386B3F">
            <w:pPr>
              <w:pStyle w:val="Liste"/>
            </w:pPr>
            <w:r w:rsidRPr="006E7E43">
              <w:rPr>
                <w:noProof/>
                <w:lang w:val="fr-CA" w:eastAsia="fr-CA"/>
              </w:rPr>
              <w:drawing>
                <wp:anchor distT="0" distB="0" distL="114300" distR="114300" simplePos="0" relativeHeight="251634176" behindDoc="0" locked="0" layoutInCell="1" allowOverlap="1" wp14:anchorId="22239C98" wp14:editId="4B220B47">
                  <wp:simplePos x="0" y="0"/>
                  <wp:positionH relativeFrom="page">
                    <wp:posOffset>3207385</wp:posOffset>
                  </wp:positionH>
                  <wp:positionV relativeFrom="page">
                    <wp:posOffset>861695</wp:posOffset>
                  </wp:positionV>
                  <wp:extent cx="1801495" cy="1619885"/>
                  <wp:effectExtent l="0" t="0" r="8255" b="0"/>
                  <wp:wrapNone/>
                  <wp:docPr id="34" name="Image 34"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t>1350 g de bœuf haché maigre</w:t>
            </w:r>
          </w:p>
          <w:p w14:paraId="2D5D2905" w14:textId="0AA778BC" w:rsidR="006E7E43" w:rsidRPr="006E7E43" w:rsidRDefault="006E7E43" w:rsidP="00386B3F">
            <w:pPr>
              <w:pStyle w:val="Liste"/>
              <w:rPr>
                <w:lang w:val="fr-CA"/>
              </w:rPr>
            </w:pPr>
            <w:r w:rsidRPr="006E7E43">
              <w:rPr>
                <w:lang w:val="fr-CA"/>
              </w:rPr>
              <w:t>3 oignons, hachés finement</w:t>
            </w:r>
          </w:p>
          <w:p w14:paraId="69FB7F8D" w14:textId="1FFFB9F2" w:rsidR="006E7E43" w:rsidRPr="006E7E43" w:rsidRDefault="006E7E43" w:rsidP="00386B3F">
            <w:pPr>
              <w:pStyle w:val="Liste"/>
              <w:rPr>
                <w:lang w:val="fr-CA"/>
              </w:rPr>
            </w:pPr>
            <w:r w:rsidRPr="006E7E43">
              <w:rPr>
                <w:lang w:val="fr-CA"/>
              </w:rPr>
              <w:t>4 carottes, pelées et coupées en dés</w:t>
            </w:r>
          </w:p>
          <w:p w14:paraId="70594326" w14:textId="169AA2AC" w:rsidR="006E7E43" w:rsidRPr="006E7E43" w:rsidRDefault="006E7E43" w:rsidP="00386B3F">
            <w:pPr>
              <w:pStyle w:val="Liste"/>
              <w:rPr>
                <w:lang w:val="fr-CA"/>
              </w:rPr>
            </w:pPr>
            <w:r w:rsidRPr="006E7E43">
              <w:rPr>
                <w:lang w:val="fr-CA"/>
              </w:rPr>
              <w:t>4 branches de céleri, coupées en dés</w:t>
            </w:r>
          </w:p>
          <w:p w14:paraId="2B71FD78" w14:textId="77777777" w:rsidR="006E7E43" w:rsidRPr="006E7E43" w:rsidRDefault="006E7E43" w:rsidP="00386B3F">
            <w:pPr>
              <w:pStyle w:val="Liste"/>
              <w:rPr>
                <w:lang w:val="fr-CA"/>
              </w:rPr>
            </w:pPr>
            <w:r w:rsidRPr="006E7E43">
              <w:rPr>
                <w:lang w:val="fr-CA"/>
              </w:rPr>
              <w:t>4 gousses d'ail, hachées finement</w:t>
            </w:r>
          </w:p>
          <w:p w14:paraId="4F15B764" w14:textId="77777777" w:rsidR="006E7E43" w:rsidRPr="006E7E43" w:rsidRDefault="006E7E43" w:rsidP="00386B3F">
            <w:pPr>
              <w:pStyle w:val="Liste"/>
              <w:rPr>
                <w:lang w:val="fr-CA"/>
              </w:rPr>
            </w:pPr>
            <w:r w:rsidRPr="006E7E43">
              <w:rPr>
                <w:lang w:val="fr-CA"/>
              </w:rPr>
              <w:t>2 boîtes de 796 ml de tomates en dés</w:t>
            </w:r>
          </w:p>
          <w:p w14:paraId="0F294628" w14:textId="77777777" w:rsidR="006E7E43" w:rsidRPr="006E7E43" w:rsidRDefault="006E7E43" w:rsidP="00386B3F">
            <w:pPr>
              <w:pStyle w:val="Liste"/>
              <w:rPr>
                <w:lang w:val="fr-CA"/>
              </w:rPr>
            </w:pPr>
            <w:r w:rsidRPr="006E7E43">
              <w:rPr>
                <w:lang w:val="fr-CA"/>
              </w:rPr>
              <w:t>1 boîte de 156 ml de pâte de tomates</w:t>
            </w:r>
          </w:p>
          <w:p w14:paraId="3D75234E" w14:textId="77777777" w:rsidR="006E7E43" w:rsidRPr="006E7E43" w:rsidRDefault="006E7E43" w:rsidP="00386B3F">
            <w:pPr>
              <w:pStyle w:val="Liste"/>
              <w:rPr>
                <w:lang w:val="fr-CA"/>
              </w:rPr>
            </w:pPr>
            <w:r w:rsidRPr="006E7E43">
              <w:rPr>
                <w:lang w:val="fr-CA"/>
              </w:rPr>
              <w:t>2 boîtes de 796 ml de sauce tomate</w:t>
            </w:r>
          </w:p>
          <w:p w14:paraId="51D838B5" w14:textId="77777777" w:rsidR="006E7E43" w:rsidRPr="006E7E43" w:rsidRDefault="006E7E43" w:rsidP="00386B3F">
            <w:pPr>
              <w:pStyle w:val="Liste"/>
              <w:rPr>
                <w:lang w:val="fr-CA"/>
              </w:rPr>
            </w:pPr>
            <w:r w:rsidRPr="006E7E43">
              <w:rPr>
                <w:lang w:val="fr-CA"/>
              </w:rPr>
              <w:t>500 ml de bouillon de bœuf</w:t>
            </w:r>
          </w:p>
          <w:p w14:paraId="6F045BA1" w14:textId="77777777" w:rsidR="006E7E43" w:rsidRPr="006E7E43" w:rsidRDefault="006E7E43" w:rsidP="00386B3F">
            <w:pPr>
              <w:pStyle w:val="Liste"/>
              <w:rPr>
                <w:lang w:val="fr-CA"/>
              </w:rPr>
            </w:pPr>
            <w:r w:rsidRPr="006E7E43">
              <w:rPr>
                <w:lang w:val="fr-CA"/>
              </w:rPr>
              <w:t>Épices au goût</w:t>
            </w:r>
          </w:p>
        </w:tc>
      </w:tr>
      <w:tr w:rsidR="006E7E43" w:rsidRPr="006E7E43" w14:paraId="59796BA6" w14:textId="77777777" w:rsidTr="000252C4">
        <w:trPr>
          <w:trHeight w:val="5102"/>
        </w:trPr>
        <w:tc>
          <w:tcPr>
            <w:tcW w:w="8630" w:type="dxa"/>
            <w:vAlign w:val="center"/>
          </w:tcPr>
          <w:p w14:paraId="36DFCF3D" w14:textId="19CCE906"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végétarienne</w:t>
            </w:r>
          </w:p>
          <w:p w14:paraId="431E2443" w14:textId="77777777" w:rsidR="006E7E43" w:rsidRPr="006E7E43" w:rsidRDefault="006E7E43" w:rsidP="006E7E43">
            <w:pPr>
              <w:pStyle w:val="Consigne-tapes"/>
            </w:pPr>
            <w:r w:rsidRPr="006E7E43">
              <w:t>(15 portions)</w:t>
            </w:r>
          </w:p>
          <w:p w14:paraId="26F3B477" w14:textId="03941498" w:rsidR="006E7E43" w:rsidRPr="006E7E43" w:rsidRDefault="006E7E43" w:rsidP="00386B3F">
            <w:pPr>
              <w:pStyle w:val="Liste"/>
              <w:rPr>
                <w:lang w:val="fr-CA"/>
              </w:rPr>
            </w:pPr>
            <w:r w:rsidRPr="006E7E43">
              <w:rPr>
                <w:noProof/>
                <w:lang w:val="fr-CA" w:eastAsia="fr-CA"/>
              </w:rPr>
              <w:drawing>
                <wp:anchor distT="0" distB="0" distL="114300" distR="114300" simplePos="0" relativeHeight="251639296" behindDoc="0" locked="0" layoutInCell="1" allowOverlap="1" wp14:anchorId="381A22E5" wp14:editId="067C0188">
                  <wp:simplePos x="0" y="0"/>
                  <wp:positionH relativeFrom="margin">
                    <wp:posOffset>3221990</wp:posOffset>
                  </wp:positionH>
                  <wp:positionV relativeFrom="page">
                    <wp:posOffset>1132205</wp:posOffset>
                  </wp:positionV>
                  <wp:extent cx="1801495" cy="1619885"/>
                  <wp:effectExtent l="0" t="0" r="8255" b="0"/>
                  <wp:wrapNone/>
                  <wp:docPr id="35" name="Image 35"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rPr>
                <w:lang w:val="fr-CA"/>
              </w:rPr>
              <w:t>900 g de tofu</w:t>
            </w:r>
          </w:p>
          <w:p w14:paraId="6E5EEE34" w14:textId="1586AC74" w:rsidR="006E7E43" w:rsidRPr="006E7E43" w:rsidRDefault="006E7E43" w:rsidP="00386B3F">
            <w:pPr>
              <w:pStyle w:val="Liste"/>
              <w:rPr>
                <w:lang w:val="fr-CA"/>
              </w:rPr>
            </w:pPr>
            <w:r w:rsidRPr="006E7E43">
              <w:rPr>
                <w:lang w:val="fr-CA"/>
              </w:rPr>
              <w:t>2 oignons, hachés finement</w:t>
            </w:r>
          </w:p>
          <w:p w14:paraId="4AE52AD7" w14:textId="30F757E5" w:rsidR="006E7E43" w:rsidRPr="006E7E43" w:rsidRDefault="006E7E43" w:rsidP="00386B3F">
            <w:pPr>
              <w:pStyle w:val="Liste"/>
              <w:rPr>
                <w:lang w:val="fr-CA"/>
              </w:rPr>
            </w:pPr>
            <w:r w:rsidRPr="006E7E43">
              <w:rPr>
                <w:lang w:val="fr-CA"/>
              </w:rPr>
              <w:t>3 carottes, pelées et coupées en dés</w:t>
            </w:r>
          </w:p>
          <w:p w14:paraId="54A94DF3" w14:textId="36EF77E6" w:rsidR="006E7E43" w:rsidRPr="006E7E43" w:rsidRDefault="006E7E43" w:rsidP="00386B3F">
            <w:pPr>
              <w:pStyle w:val="Liste"/>
              <w:rPr>
                <w:lang w:val="fr-CA"/>
              </w:rPr>
            </w:pPr>
            <w:r w:rsidRPr="006E7E43">
              <w:rPr>
                <w:lang w:val="fr-CA"/>
              </w:rPr>
              <w:t>3 branches de céleri, coupées en dés</w:t>
            </w:r>
          </w:p>
          <w:p w14:paraId="7E2046EE" w14:textId="7838625A" w:rsidR="006E7E43" w:rsidRPr="006E7E43" w:rsidRDefault="006E7E43" w:rsidP="00386B3F">
            <w:pPr>
              <w:pStyle w:val="Liste"/>
              <w:rPr>
                <w:lang w:val="fr-CA"/>
              </w:rPr>
            </w:pPr>
            <w:r w:rsidRPr="006E7E43">
              <w:rPr>
                <w:lang w:val="fr-CA"/>
              </w:rPr>
              <w:t>2 gousses d'ail, hachées finement</w:t>
            </w:r>
          </w:p>
          <w:p w14:paraId="374E08A1" w14:textId="77777777" w:rsidR="006E7E43" w:rsidRPr="006E7E43" w:rsidRDefault="006E7E43" w:rsidP="00386B3F">
            <w:pPr>
              <w:pStyle w:val="Liste"/>
              <w:rPr>
                <w:lang w:val="fr-CA"/>
              </w:rPr>
            </w:pPr>
            <w:r w:rsidRPr="006E7E43">
              <w:rPr>
                <w:lang w:val="fr-CA"/>
              </w:rPr>
              <w:t>2 boîtes de 796 ml de tomates en dés</w:t>
            </w:r>
          </w:p>
          <w:p w14:paraId="47ADDF2E" w14:textId="77777777" w:rsidR="006E7E43" w:rsidRPr="006E7E43" w:rsidRDefault="006E7E43" w:rsidP="00386B3F">
            <w:pPr>
              <w:pStyle w:val="Liste"/>
              <w:rPr>
                <w:lang w:val="fr-CA"/>
              </w:rPr>
            </w:pPr>
            <w:r w:rsidRPr="006E7E43">
              <w:rPr>
                <w:lang w:val="fr-CA"/>
              </w:rPr>
              <w:t>1 boîte de 156 ml de pâte de tomates</w:t>
            </w:r>
          </w:p>
          <w:p w14:paraId="7457C79E" w14:textId="77777777" w:rsidR="006E7E43" w:rsidRPr="006E7E43" w:rsidRDefault="006E7E43" w:rsidP="00386B3F">
            <w:pPr>
              <w:pStyle w:val="Liste"/>
              <w:rPr>
                <w:lang w:val="fr-CA"/>
              </w:rPr>
            </w:pPr>
            <w:r w:rsidRPr="006E7E43">
              <w:rPr>
                <w:lang w:val="fr-CA"/>
              </w:rPr>
              <w:t>2 boîtes de 796 ml de sauce tomate</w:t>
            </w:r>
          </w:p>
          <w:p w14:paraId="6691E56B" w14:textId="77777777" w:rsidR="006E7E43" w:rsidRPr="006E7E43" w:rsidRDefault="006E7E43" w:rsidP="00386B3F">
            <w:pPr>
              <w:pStyle w:val="Liste"/>
              <w:rPr>
                <w:lang w:val="fr-CA"/>
              </w:rPr>
            </w:pPr>
            <w:r w:rsidRPr="006E7E43">
              <w:rPr>
                <w:lang w:val="fr-CA"/>
              </w:rPr>
              <w:t>500 ml de bouillon de légumes</w:t>
            </w:r>
          </w:p>
          <w:p w14:paraId="061B1ECE" w14:textId="77777777" w:rsidR="006E7E43" w:rsidRPr="006E7E43" w:rsidRDefault="006E7E43" w:rsidP="00386B3F">
            <w:pPr>
              <w:pStyle w:val="Liste"/>
              <w:rPr>
                <w:lang w:val="fr-CA"/>
              </w:rPr>
            </w:pPr>
            <w:r w:rsidRPr="006E7E43">
              <w:rPr>
                <w:lang w:val="fr-CA"/>
              </w:rPr>
              <w:t>Épices au goût</w:t>
            </w:r>
          </w:p>
        </w:tc>
      </w:tr>
    </w:tbl>
    <w:p w14:paraId="712A9A7D" w14:textId="77777777" w:rsidR="006C3C45" w:rsidRDefault="006C3C45" w:rsidP="00713AD9"/>
    <w:p w14:paraId="4EE3BEFE" w14:textId="77777777"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8" w:name="_Hlk37076839"/>
      <w:r>
        <w:lastRenderedPageBreak/>
        <w:t>Science et technologie</w:t>
      </w:r>
    </w:p>
    <w:p w14:paraId="3766A2C7" w14:textId="77777777" w:rsidR="00D7760C" w:rsidRPr="00BF31BF" w:rsidRDefault="00D7760C" w:rsidP="00D7760C">
      <w:pPr>
        <w:pStyle w:val="Titredelactivit"/>
        <w:tabs>
          <w:tab w:val="left" w:pos="7170"/>
        </w:tabs>
      </w:pPr>
      <w:bookmarkStart w:id="29" w:name="_Toc38470363"/>
      <w:r>
        <w:t>Les animaux près de chez moi</w:t>
      </w:r>
      <w:bookmarkEnd w:id="29"/>
    </w:p>
    <w:p w14:paraId="777F6E4D" w14:textId="77777777" w:rsidR="00D7760C" w:rsidRPr="00BF31BF" w:rsidRDefault="00D7760C" w:rsidP="00D7760C">
      <w:pPr>
        <w:pStyle w:val="Consigne-Titre"/>
      </w:pPr>
      <w:bookmarkStart w:id="30" w:name="_Toc37927722"/>
      <w:bookmarkStart w:id="31" w:name="_Toc38470364"/>
      <w:r w:rsidRPr="00BF31BF">
        <w:t>Consigne à l’élève</w:t>
      </w:r>
      <w:bookmarkEnd w:id="30"/>
      <w:bookmarkEnd w:id="31"/>
    </w:p>
    <w:p w14:paraId="6EB78126" w14:textId="353A7C81" w:rsidR="00D7760C" w:rsidRPr="00BF31BF" w:rsidRDefault="00D7760C" w:rsidP="005847A2">
      <w:pPr>
        <w:pStyle w:val="Consigne-Texte"/>
      </w:pPr>
      <w:bookmarkStart w:id="32" w:name="_Hlk37752103"/>
      <w:r w:rsidRPr="005847A2">
        <w:t>Au</w:t>
      </w:r>
      <w:r>
        <w:t xml:space="preserve"> printemps, les animaux se manifestent de plus en plus autour de chez toi. Tu es invité à découvrir ces êtres vivants</w:t>
      </w:r>
      <w:r w:rsidR="008E1BAD">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32"/>
    </w:p>
    <w:p w14:paraId="10E26E57" w14:textId="77777777" w:rsidR="00D7760C" w:rsidRPr="00BF31BF" w:rsidRDefault="00D7760C" w:rsidP="00D7760C">
      <w:pPr>
        <w:pStyle w:val="Matriel-Titre"/>
      </w:pPr>
      <w:bookmarkStart w:id="33" w:name="_Toc37927723"/>
      <w:bookmarkStart w:id="34" w:name="_Toc38470365"/>
      <w:r w:rsidRPr="00BF31BF">
        <w:t>Matériel requis</w:t>
      </w:r>
      <w:bookmarkEnd w:id="33"/>
      <w:bookmarkEnd w:id="34"/>
    </w:p>
    <w:p w14:paraId="59AFC9DC" w14:textId="025E4001" w:rsidR="00D7760C" w:rsidRPr="005847A2" w:rsidRDefault="003D21A4" w:rsidP="005847A2">
      <w:pPr>
        <w:pStyle w:val="Matriel-Texte"/>
      </w:pPr>
      <w:r>
        <w:t xml:space="preserve">La </w:t>
      </w:r>
      <w:r w:rsidRPr="005847A2">
        <w:t>f</w:t>
      </w:r>
      <w:r w:rsidR="00D7760C" w:rsidRPr="005847A2">
        <w:t>iche de consignes détaillées Les animaux près de chez moi (</w:t>
      </w:r>
      <w:r w:rsidR="00A578CA" w:rsidRPr="005847A2">
        <w:t xml:space="preserve">voir </w:t>
      </w:r>
      <w:r w:rsidR="00D7760C" w:rsidRPr="005847A2">
        <w:t>annexe)</w:t>
      </w:r>
      <w:r w:rsidRPr="005847A2">
        <w:t>.</w:t>
      </w:r>
    </w:p>
    <w:p w14:paraId="47DFD6FC" w14:textId="09483388" w:rsidR="00D7760C" w:rsidRPr="005847A2" w:rsidRDefault="003D21A4" w:rsidP="005847A2">
      <w:pPr>
        <w:pStyle w:val="Matriel-Texte"/>
      </w:pPr>
      <w:r w:rsidRPr="005847A2">
        <w:t>La f</w:t>
      </w:r>
      <w:r w:rsidR="00D7760C" w:rsidRPr="005847A2">
        <w:t>iche Quelques exemples d’animaux en ville (</w:t>
      </w:r>
      <w:r w:rsidR="00A578CA" w:rsidRPr="005847A2">
        <w:t xml:space="preserve">voir </w:t>
      </w:r>
      <w:r w:rsidR="00D7760C" w:rsidRPr="005847A2">
        <w:t>annexe)</w:t>
      </w:r>
      <w:r w:rsidRPr="005847A2">
        <w:t>.</w:t>
      </w:r>
    </w:p>
    <w:p w14:paraId="7147681F" w14:textId="04E66EBE" w:rsidR="00D7760C" w:rsidRPr="005847A2" w:rsidRDefault="003D21A4" w:rsidP="005847A2">
      <w:pPr>
        <w:pStyle w:val="Matriel-Texte"/>
      </w:pPr>
      <w:r w:rsidRPr="005847A2">
        <w:t>Du p</w:t>
      </w:r>
      <w:r w:rsidR="00D7760C" w:rsidRPr="005847A2">
        <w:t xml:space="preserve">apier et </w:t>
      </w:r>
      <w:r w:rsidRPr="005847A2">
        <w:t>un</w:t>
      </w:r>
      <w:r w:rsidR="00A578CA" w:rsidRPr="005847A2">
        <w:t xml:space="preserve"> </w:t>
      </w:r>
      <w:r w:rsidR="00D7760C" w:rsidRPr="005847A2">
        <w:t>crayon</w:t>
      </w:r>
      <w:r w:rsidRPr="005847A2">
        <w:t>.</w:t>
      </w:r>
    </w:p>
    <w:p w14:paraId="5B7260A6" w14:textId="3D146D2C" w:rsidR="00D7760C" w:rsidRPr="00BF31BF" w:rsidRDefault="005F324A" w:rsidP="005847A2">
      <w:pPr>
        <w:pStyle w:val="Matriel-Texte"/>
      </w:pPr>
      <w:r w:rsidRPr="005847A2">
        <w:t>Facu</w:t>
      </w:r>
      <w:r>
        <w:t xml:space="preserve">ltatif : </w:t>
      </w:r>
      <w:r w:rsidR="00D7760C">
        <w:t xml:space="preserve">jumelles, appareil numérique pour filmer, </w:t>
      </w:r>
      <w:r w:rsidR="00F95945">
        <w:t>photographier ou enregistrer des sons</w:t>
      </w:r>
      <w:r w:rsidR="00F161B2">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760C" w:rsidRPr="00BF31BF" w14:paraId="34774588" w14:textId="77777777" w:rsidTr="005847A2">
        <w:tc>
          <w:tcPr>
            <w:tcW w:w="11084" w:type="dxa"/>
            <w:shd w:val="clear" w:color="auto" w:fill="DDECEE" w:themeFill="accent5" w:themeFillTint="33"/>
            <w:tcMar>
              <w:top w:w="360" w:type="dxa"/>
              <w:left w:w="360" w:type="dxa"/>
              <w:bottom w:w="360" w:type="dxa"/>
              <w:right w:w="360" w:type="dxa"/>
            </w:tcMar>
          </w:tcPr>
          <w:p w14:paraId="4DF2B604" w14:textId="77777777" w:rsidR="00D7760C" w:rsidRPr="00BF31BF" w:rsidRDefault="00D7760C" w:rsidP="000252C4">
            <w:pPr>
              <w:pStyle w:val="Tableau-Informationauxparents"/>
            </w:pPr>
            <w:bookmarkStart w:id="35" w:name="_Toc37927724"/>
            <w:bookmarkStart w:id="36" w:name="_Toc38470366"/>
            <w:r w:rsidRPr="00BF31BF">
              <w:t>Information</w:t>
            </w:r>
            <w:r>
              <w:t xml:space="preserve"> </w:t>
            </w:r>
            <w:r w:rsidRPr="00BF31BF">
              <w:t>aux parents</w:t>
            </w:r>
            <w:bookmarkEnd w:id="35"/>
            <w:bookmarkEnd w:id="36"/>
          </w:p>
          <w:p w14:paraId="733D9F00" w14:textId="77777777" w:rsidR="00D7760C" w:rsidRPr="00BF31BF" w:rsidRDefault="00D7760C" w:rsidP="000252C4">
            <w:pPr>
              <w:pStyle w:val="Tableau-titre"/>
            </w:pPr>
            <w:r w:rsidRPr="00BF31BF">
              <w:t>À propos de l’activité</w:t>
            </w:r>
          </w:p>
          <w:p w14:paraId="1E09C441" w14:textId="7BF3A5A0" w:rsidR="00D7760C" w:rsidRDefault="00D7760C" w:rsidP="000252C4">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3D21A4">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3D21A4">
              <w:rPr>
                <w:rFonts w:eastAsiaTheme="minorHAnsi" w:cstheme="minorBidi"/>
                <w:lang w:eastAsia="en-US"/>
              </w:rPr>
              <w:t>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77BAB1D3" w14:textId="77777777" w:rsidR="00D7760C" w:rsidRPr="00BF31BF" w:rsidRDefault="00D7760C" w:rsidP="000252C4">
            <w:pPr>
              <w:pStyle w:val="Tableau-texte"/>
            </w:pPr>
            <w:r w:rsidRPr="00BF31BF">
              <w:t>Votre enfant s’exercera à :</w:t>
            </w:r>
          </w:p>
          <w:p w14:paraId="5044DF0B" w14:textId="1D827C6A" w:rsidR="00D7760C" w:rsidRDefault="00D7760C" w:rsidP="00D7760C">
            <w:pPr>
              <w:pStyle w:val="Tableau-Liste"/>
              <w:numPr>
                <w:ilvl w:val="0"/>
                <w:numId w:val="3"/>
              </w:numPr>
              <w:ind w:left="357" w:hanging="357"/>
            </w:pPr>
            <w:r>
              <w:t>Développer son sens de l’observation</w:t>
            </w:r>
            <w:r w:rsidR="003D21A4">
              <w:t>;</w:t>
            </w:r>
            <w:r w:rsidRPr="00035250">
              <w:t xml:space="preserve"> </w:t>
            </w:r>
          </w:p>
          <w:p w14:paraId="7D2D7857" w14:textId="31EBA056" w:rsidR="00D7760C" w:rsidRPr="00BF31BF" w:rsidRDefault="00D7760C" w:rsidP="00D7760C">
            <w:pPr>
              <w:pStyle w:val="Tableau-Liste"/>
              <w:numPr>
                <w:ilvl w:val="0"/>
                <w:numId w:val="3"/>
              </w:numPr>
              <w:ind w:left="357" w:hanging="357"/>
            </w:pPr>
            <w:r>
              <w:t>Découvrir des animaux près de votre domicile</w:t>
            </w:r>
            <w:r w:rsidR="003D21A4">
              <w:t>.</w:t>
            </w:r>
          </w:p>
          <w:p w14:paraId="546EAF85" w14:textId="77777777" w:rsidR="00D7760C" w:rsidRPr="00BF31BF" w:rsidRDefault="00D7760C" w:rsidP="000252C4">
            <w:pPr>
              <w:pStyle w:val="Tableau-texte"/>
            </w:pPr>
            <w:r w:rsidRPr="00BF31BF">
              <w:t>Vous pourriez :</w:t>
            </w:r>
          </w:p>
          <w:p w14:paraId="35505C5B" w14:textId="25355BF7" w:rsidR="00D7760C" w:rsidRDefault="00D7760C" w:rsidP="00D7760C">
            <w:pPr>
              <w:pStyle w:val="Tableau-Liste"/>
              <w:numPr>
                <w:ilvl w:val="0"/>
                <w:numId w:val="3"/>
              </w:numPr>
              <w:ind w:left="357" w:hanging="357"/>
            </w:pPr>
            <w:r>
              <w:t xml:space="preserve">Aider votre enfant à </w:t>
            </w:r>
            <w:r w:rsidR="00F36398">
              <w:t xml:space="preserve">faire ses propres découvertes </w:t>
            </w:r>
            <w:r>
              <w:t xml:space="preserve">en lui posant des questions </w:t>
            </w:r>
            <w:r w:rsidR="00F36398">
              <w:t>comme </w:t>
            </w:r>
            <w:r>
              <w:t>: Que vois-tu? Qu’entends</w:t>
            </w:r>
            <w:r>
              <w:noBreakHyphen/>
              <w:t>tu? Où se cachent les animaux? As-tu regardé au sol? Dans le ciel? Dans les arbres? Au loin? As</w:t>
            </w:r>
            <w:r>
              <w:noBreakHyphen/>
              <w:t>tu pensé à chercher de très petits animaux?</w:t>
            </w:r>
          </w:p>
          <w:p w14:paraId="66F3DD22" w14:textId="5EDD1FDA" w:rsidR="00D7760C" w:rsidRPr="00BF31BF" w:rsidRDefault="00D7760C" w:rsidP="00D7760C">
            <w:pPr>
              <w:pStyle w:val="Tableau-Liste"/>
              <w:numPr>
                <w:ilvl w:val="0"/>
                <w:numId w:val="3"/>
              </w:numPr>
              <w:ind w:left="357" w:hanging="357"/>
            </w:pPr>
            <w:r>
              <w:t>Invite</w:t>
            </w:r>
            <w:r w:rsidR="003D21A4">
              <w:t xml:space="preserve">r votre enfant </w:t>
            </w:r>
            <w:r>
              <w:t>à partager ses trouvailles avec des amis ou des parents.</w:t>
            </w:r>
          </w:p>
        </w:tc>
      </w:tr>
    </w:tbl>
    <w:p w14:paraId="5EB346A0" w14:textId="77777777" w:rsidR="00D7760C" w:rsidRPr="00BF31BF" w:rsidRDefault="00D7760C" w:rsidP="00D7760C">
      <w:pPr>
        <w:pStyle w:val="Crdit"/>
      </w:pPr>
      <w:r>
        <w:t>Source</w:t>
      </w:r>
      <w:r w:rsidRPr="00BF31BF">
        <w:t xml:space="preserve"> : Activité proposée </w:t>
      </w:r>
      <w:r>
        <w:t>par Geneviève Morin, conseillère pédagogique à la Commission scolaire de Montréal.</w:t>
      </w:r>
    </w:p>
    <w:p w14:paraId="1EA94843" w14:textId="77777777" w:rsidR="00D7760C" w:rsidRPr="00BF31BF" w:rsidRDefault="00D7760C" w:rsidP="00D7760C">
      <w:pPr>
        <w:pStyle w:val="Crdit"/>
      </w:pPr>
      <w:r w:rsidRPr="00BF31BF">
        <w:br w:type="page"/>
      </w:r>
    </w:p>
    <w:p w14:paraId="5F45E78A" w14:textId="77777777" w:rsidR="00D7760C" w:rsidRDefault="00D7760C" w:rsidP="00D7760C">
      <w:pPr>
        <w:pStyle w:val="Matire-Premirepage"/>
      </w:pPr>
      <w:r>
        <w:lastRenderedPageBreak/>
        <w:t>Science et technologie</w:t>
      </w:r>
    </w:p>
    <w:p w14:paraId="17D071A0" w14:textId="641BE70E" w:rsidR="00D7760C" w:rsidRPr="00BF31BF" w:rsidRDefault="00D7760C" w:rsidP="00D7760C">
      <w:pPr>
        <w:pStyle w:val="Titredelactivit"/>
        <w:tabs>
          <w:tab w:val="left" w:pos="7170"/>
        </w:tabs>
      </w:pPr>
      <w:bookmarkStart w:id="37" w:name="_Toc37927725"/>
      <w:bookmarkStart w:id="38" w:name="_Toc38470367"/>
      <w:r>
        <w:t xml:space="preserve">Annexe – </w:t>
      </w:r>
      <w:bookmarkEnd w:id="37"/>
      <w:r w:rsidRPr="006F3960">
        <w:t>Les animaux près de chez moi</w:t>
      </w:r>
      <w:bookmarkEnd w:id="38"/>
    </w:p>
    <w:p w14:paraId="32A3CE75" w14:textId="77777777" w:rsidR="00D7760C" w:rsidRPr="00126132" w:rsidRDefault="00D7760C" w:rsidP="000F41CD">
      <w:r w:rsidRPr="000F41CD">
        <w:rPr>
          <w:b/>
          <w:color w:val="072B62" w:themeColor="background2" w:themeShade="40"/>
          <w:sz w:val="26"/>
          <w:szCs w:val="26"/>
        </w:rPr>
        <w:t>Consigne à l’élève</w:t>
      </w:r>
    </w:p>
    <w:p w14:paraId="51343558" w14:textId="33E97FAD" w:rsidR="00D7760C" w:rsidRDefault="00D7760C" w:rsidP="00126132">
      <w:pPr>
        <w:pStyle w:val="Consigne-Texte"/>
      </w:pPr>
      <w:r w:rsidRPr="006D5C6E">
        <w:t xml:space="preserve">Le printemps est arrivé. </w:t>
      </w:r>
      <w:r w:rsidR="008E1BAD">
        <w:t>L</w:t>
      </w:r>
      <w:r w:rsidRPr="006D5C6E">
        <w:t xml:space="preserve">es animaux se manifestent de plus en plus autour de chez toi. Les as-tu remarqués? </w:t>
      </w:r>
    </w:p>
    <w:p w14:paraId="5AEF5ED0" w14:textId="294CA112" w:rsidR="00D7760C" w:rsidRPr="006D5C6E" w:rsidRDefault="00D7760C" w:rsidP="00126132">
      <w:pPr>
        <w:pStyle w:val="Consigne-Texte"/>
      </w:pPr>
      <w:r w:rsidRPr="006D5C6E">
        <w:t>Tu es invité à découvrir ces êtres vivants</w:t>
      </w:r>
      <w:r w:rsidR="008E1BAD">
        <w:t>,</w:t>
      </w:r>
      <w:r w:rsidRPr="006D5C6E">
        <w:t xml:space="preserve"> un peu comme le font les biologistes. Ton sens de l’observation sera bien utile : ouvre tes yeux</w:t>
      </w:r>
      <w:r w:rsidR="008E1BAD">
        <w:t>,</w:t>
      </w:r>
      <w:r w:rsidRPr="006D5C6E">
        <w:t xml:space="preserve"> </w:t>
      </w:r>
      <w:r w:rsidR="008E1BAD">
        <w:t>mais</w:t>
      </w:r>
      <w:r w:rsidR="008E1BAD" w:rsidRPr="006D5C6E">
        <w:t xml:space="preserve"> </w:t>
      </w:r>
      <w:r w:rsidR="008E1BAD">
        <w:t xml:space="preserve">aussi </w:t>
      </w:r>
      <w:r w:rsidRPr="006D5C6E">
        <w:t xml:space="preserve">tes oreilles! Ton objectif : découvrir le plus d’animaux </w:t>
      </w:r>
      <w:r w:rsidR="00A578CA">
        <w:t xml:space="preserve">possible </w:t>
      </w:r>
      <w:r w:rsidRPr="006D5C6E">
        <w:t>près de chez toi.</w:t>
      </w:r>
    </w:p>
    <w:p w14:paraId="2C153658" w14:textId="77777777" w:rsidR="00D7760C" w:rsidRPr="00126132" w:rsidRDefault="00D7760C" w:rsidP="00387E7D">
      <w:pPr>
        <w:spacing w:before="120"/>
      </w:pPr>
      <w:r w:rsidRPr="000F41CD">
        <w:rPr>
          <w:b/>
          <w:color w:val="072B62" w:themeColor="background2" w:themeShade="40"/>
          <w:sz w:val="26"/>
          <w:szCs w:val="26"/>
        </w:rPr>
        <w:t>Pour te préparer</w:t>
      </w:r>
    </w:p>
    <w:p w14:paraId="44D28D35" w14:textId="5CA7CA62" w:rsidR="00D7760C" w:rsidRPr="006D5C6E" w:rsidRDefault="00D7760C" w:rsidP="00126132">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A578CA">
        <w:rPr>
          <w:lang w:val="fr-CA"/>
        </w:rPr>
        <w:t xml:space="preserve">(voir </w:t>
      </w:r>
      <w:r>
        <w:rPr>
          <w:lang w:val="fr-CA"/>
        </w:rPr>
        <w:t>annexe</w:t>
      </w:r>
      <w:r w:rsidR="00A578CA">
        <w:rPr>
          <w:lang w:val="fr-CA"/>
        </w:rPr>
        <w:t>)</w:t>
      </w:r>
      <w:r w:rsidRPr="006D5C6E">
        <w:rPr>
          <w:lang w:val="fr-CA"/>
        </w:rPr>
        <w:t>. Tu peux aussi utiliser un appareil numérique.</w:t>
      </w:r>
    </w:p>
    <w:p w14:paraId="5C800FC8" w14:textId="77777777" w:rsidR="00D7760C" w:rsidRPr="006D5C6E" w:rsidRDefault="00D7760C" w:rsidP="00126132">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37EA4A37" w14:textId="13B042E5" w:rsidR="00D7760C" w:rsidRPr="006D5C6E" w:rsidRDefault="00A43BF1" w:rsidP="00126132">
      <w:pPr>
        <w:pStyle w:val="Consigne-Texte"/>
        <w:rPr>
          <w:lang w:val="fr-CA"/>
        </w:rPr>
      </w:pPr>
      <w:r>
        <w:rPr>
          <w:lang w:val="fr-CA"/>
        </w:rPr>
        <w:t>Essaie de recueillir des informations sur ces animaux</w:t>
      </w:r>
      <w:r w:rsidR="00D7760C" w:rsidRPr="006D5C6E">
        <w:rPr>
          <w:lang w:val="fr-CA"/>
        </w:rPr>
        <w:t xml:space="preserve"> un peu avant de partir à l</w:t>
      </w:r>
      <w:r>
        <w:rPr>
          <w:lang w:val="fr-CA"/>
        </w:rPr>
        <w:t>eur</w:t>
      </w:r>
      <w:r w:rsidR="00D7760C" w:rsidRPr="006D5C6E">
        <w:rPr>
          <w:lang w:val="fr-CA"/>
        </w:rPr>
        <w:t xml:space="preserve"> recherche</w:t>
      </w:r>
      <w:r>
        <w:rPr>
          <w:lang w:val="fr-CA"/>
        </w:rPr>
        <w:t>.</w:t>
      </w:r>
      <w:r w:rsidR="00D7760C" w:rsidRPr="006D5C6E">
        <w:rPr>
          <w:lang w:val="fr-CA"/>
        </w:rPr>
        <w:t xml:space="preserve">  Consulte des livres, Internet et des personnes près de toi.</w:t>
      </w:r>
    </w:p>
    <w:p w14:paraId="322E02AA" w14:textId="6C030496" w:rsidR="00D7760C" w:rsidRPr="00126132" w:rsidRDefault="00D7760C" w:rsidP="00387E7D">
      <w:pPr>
        <w:spacing w:before="120"/>
      </w:pPr>
      <w:r w:rsidRPr="000F41CD">
        <w:rPr>
          <w:b/>
          <w:color w:val="072B62" w:themeColor="background2" w:themeShade="40"/>
          <w:sz w:val="26"/>
          <w:szCs w:val="26"/>
        </w:rPr>
        <w:t>Passe à l’action</w:t>
      </w:r>
      <w:r w:rsidRPr="00126132">
        <w:t> </w:t>
      </w:r>
    </w:p>
    <w:p w14:paraId="2A28EFB4" w14:textId="3BE7FA84" w:rsidR="00D7760C" w:rsidRPr="006D5C6E" w:rsidRDefault="00A43BF1" w:rsidP="00126132">
      <w:pPr>
        <w:pStyle w:val="Consigne-Texte"/>
        <w:rPr>
          <w:lang w:val="fr-CA"/>
        </w:rPr>
      </w:pPr>
      <w:r>
        <w:t>Tu dois</w:t>
      </w:r>
      <w:r w:rsidRPr="006D5C6E">
        <w:t xml:space="preserve"> </w:t>
      </w:r>
      <w:r w:rsidR="00D7760C" w:rsidRPr="006D5C6E">
        <w:t xml:space="preserve">maintenant </w:t>
      </w:r>
      <w:r>
        <w:t xml:space="preserve">te mettre à </w:t>
      </w:r>
      <w:r w:rsidR="00D7760C" w:rsidRPr="006D5C6E">
        <w:t>observer</w:t>
      </w:r>
      <w:r>
        <w:t>.</w:t>
      </w:r>
      <w:r w:rsidR="00D7760C" w:rsidRPr="006D5C6E">
        <w:t xml:space="preserve"> Tu devras regarder partout et prendre le temps</w:t>
      </w:r>
      <w:r>
        <w:t xml:space="preserve"> qu’il faut</w:t>
      </w:r>
      <w:r w:rsidR="00D7760C" w:rsidRPr="006D5C6E">
        <w:t>.</w:t>
      </w:r>
      <w:r w:rsidR="00D7760C">
        <w:t xml:space="preserve"> </w:t>
      </w:r>
      <w:r w:rsidR="00D7760C" w:rsidRPr="006D5C6E">
        <w:rPr>
          <w:lang w:val="fr-CA"/>
        </w:rPr>
        <w:t>Voici quelques astuces</w:t>
      </w:r>
      <w:r>
        <w:rPr>
          <w:lang w:val="fr-CA"/>
        </w:rPr>
        <w:t xml:space="preserve"> </w:t>
      </w:r>
      <w:r w:rsidR="00D7760C" w:rsidRPr="006D5C6E">
        <w:rPr>
          <w:lang w:val="fr-CA"/>
        </w:rPr>
        <w:t>:</w:t>
      </w:r>
    </w:p>
    <w:p w14:paraId="7F808BDA" w14:textId="77777777" w:rsidR="00D7760C" w:rsidRPr="00126132" w:rsidRDefault="00D7760C" w:rsidP="00126132">
      <w:pPr>
        <w:pStyle w:val="Consignepuceniveau2"/>
      </w:pPr>
      <w:r w:rsidRPr="00126132">
        <w:t>Ouvre grandes tes oreilles pour entendre les animaux bien cachés.</w:t>
      </w:r>
    </w:p>
    <w:p w14:paraId="018224A2" w14:textId="0BF5EB49" w:rsidR="00D7760C" w:rsidRPr="00126132" w:rsidRDefault="00D7760C" w:rsidP="00126132">
      <w:pPr>
        <w:pStyle w:val="Consignepuceniveau2"/>
      </w:pPr>
      <w:r w:rsidRPr="00126132">
        <w:t>Regarde attentivement dans les flaques d’eau, sous les roches</w:t>
      </w:r>
      <w:r w:rsidR="00A43BF1" w:rsidRPr="00126132">
        <w:t xml:space="preserve">, sous </w:t>
      </w:r>
      <w:r w:rsidR="00A578CA" w:rsidRPr="00126132">
        <w:t>les</w:t>
      </w:r>
      <w:r w:rsidRPr="00126132">
        <w:t xml:space="preserve"> planches, dans l’herbe et dans les arbres</w:t>
      </w:r>
      <w:r w:rsidR="00A43BF1" w:rsidRPr="00126132">
        <w:t>, car beaucoup d’animaux sont très petits.</w:t>
      </w:r>
    </w:p>
    <w:p w14:paraId="78C406D5" w14:textId="744FFE0C" w:rsidR="00D7760C" w:rsidRDefault="00D7760C" w:rsidP="00126132">
      <w:pPr>
        <w:pStyle w:val="Consignepuceniveau2"/>
      </w:pPr>
      <w:r w:rsidRPr="00126132">
        <w:t>Attention! Ne dérange pas les animaux. Ne les touche pas, ne leur fais pas peur et ne les</w:t>
      </w:r>
      <w:r w:rsidRPr="005C06A3">
        <w:t xml:space="preserve"> ramène pas à la maison</w:t>
      </w:r>
      <w:r w:rsidR="00A578CA">
        <w:t>!</w:t>
      </w:r>
    </w:p>
    <w:p w14:paraId="13470B20" w14:textId="3BD20AD8" w:rsidR="00D7760C" w:rsidRPr="00FB24CD" w:rsidRDefault="00D7760C" w:rsidP="00126132">
      <w:pPr>
        <w:pStyle w:val="Consigne-Texte"/>
      </w:pPr>
      <w:r w:rsidRPr="00FB24CD">
        <w:t xml:space="preserve">Pour enrichir ta </w:t>
      </w:r>
      <w:r w:rsidR="00727789">
        <w:t>recherche</w:t>
      </w:r>
      <w:r w:rsidR="00727789" w:rsidRPr="00FB24CD">
        <w:t xml:space="preserve"> </w:t>
      </w:r>
      <w:r w:rsidRPr="00FB24CD">
        <w:t>d’information</w:t>
      </w:r>
      <w:r w:rsidR="00727789">
        <w:t>s</w:t>
      </w:r>
      <w:r w:rsidRPr="00FB24CD">
        <w:t>, fais des observations pendant quelques jours et à différents moments. Voici des éléments que tu pourras noter :</w:t>
      </w:r>
    </w:p>
    <w:p w14:paraId="27827F4D" w14:textId="77777777" w:rsidR="00D7760C" w:rsidRPr="00126132" w:rsidRDefault="00D7760C" w:rsidP="00126132">
      <w:pPr>
        <w:pStyle w:val="Consignepuceniveau2"/>
      </w:pPr>
      <w:r w:rsidRPr="00FB24CD">
        <w:rPr>
          <w:lang w:val="fr-CA"/>
        </w:rPr>
        <w:t xml:space="preserve">Le </w:t>
      </w:r>
      <w:r w:rsidRPr="00126132">
        <w:t xml:space="preserve">moment de l’observation (jour, heure). </w:t>
      </w:r>
    </w:p>
    <w:p w14:paraId="545A7B0C" w14:textId="349B422A" w:rsidR="00D7760C" w:rsidRPr="00126132" w:rsidRDefault="00D7760C" w:rsidP="00126132">
      <w:pPr>
        <w:pStyle w:val="Consignepuceniveau2"/>
      </w:pPr>
      <w:r w:rsidRPr="00126132">
        <w:t>Le nombre observé</w:t>
      </w:r>
      <w:r w:rsidR="00727789" w:rsidRPr="00126132">
        <w:t xml:space="preserve"> (combien d’écureuils, par exemple)</w:t>
      </w:r>
      <w:r w:rsidRPr="00126132">
        <w:t xml:space="preserve">. </w:t>
      </w:r>
    </w:p>
    <w:p w14:paraId="2E2F5F8A" w14:textId="6B96BF40" w:rsidR="00D7760C" w:rsidRPr="00347356" w:rsidRDefault="00727789" w:rsidP="00126132">
      <w:pPr>
        <w:pStyle w:val="Consignepuceniveau2"/>
      </w:pPr>
      <w:r w:rsidRPr="00126132">
        <w:t>Une</w:t>
      </w:r>
      <w:r>
        <w:rPr>
          <w:lang w:val="fr-CA"/>
        </w:rPr>
        <w:t xml:space="preserve"> description de l</w:t>
      </w:r>
      <w:r w:rsidR="00D7760C" w:rsidRPr="00FB24CD">
        <w:rPr>
          <w:lang w:val="fr-CA"/>
        </w:rPr>
        <w:t>’animal observé</w:t>
      </w:r>
      <w:r>
        <w:rPr>
          <w:lang w:val="fr-CA"/>
        </w:rPr>
        <w:t>.</w:t>
      </w:r>
      <w:r w:rsidR="00D7760C" w:rsidRPr="00FB24CD">
        <w:rPr>
          <w:lang w:val="fr-CA"/>
        </w:rPr>
        <w:t xml:space="preserve"> Tu ne connais pas son nom? </w:t>
      </w:r>
      <w:r>
        <w:rPr>
          <w:lang w:val="fr-CA"/>
        </w:rPr>
        <w:t>Décris-le.</w:t>
      </w:r>
      <w:r w:rsidR="00D7760C" w:rsidRPr="00FB24CD">
        <w:rPr>
          <w:lang w:val="fr-CA"/>
        </w:rPr>
        <w:t xml:space="preserve"> </w:t>
      </w:r>
      <w:r w:rsidR="00D7760C">
        <w:rPr>
          <w:lang w:val="fr-CA"/>
        </w:rPr>
        <w:t>Est-ce</w:t>
      </w:r>
      <w:r w:rsidR="00D7760C" w:rsidRPr="00FB24CD">
        <w:rPr>
          <w:lang w:val="fr-CA"/>
        </w:rPr>
        <w:t xml:space="preserve"> un mammifère, un oiseau, un insecte, un poisson, un crustacé, un arachnide, un reptile, un batracien</w:t>
      </w:r>
      <w:r w:rsidR="00D7760C" w:rsidRPr="00347356">
        <w:t>?</w:t>
      </w:r>
    </w:p>
    <w:p w14:paraId="6A71055A" w14:textId="1133F8F5" w:rsidR="00D7760C" w:rsidRPr="006D5C6E" w:rsidRDefault="00D7760C" w:rsidP="00387E7D">
      <w:pPr>
        <w:pStyle w:val="Consigne-Texte"/>
      </w:pPr>
      <w:r w:rsidRPr="006D5C6E">
        <w:t>Partage</w:t>
      </w:r>
      <w:r>
        <w:t xml:space="preserve"> tes </w:t>
      </w:r>
      <w:r w:rsidRPr="006D5C6E">
        <w:t>découvertes</w:t>
      </w:r>
      <w:r>
        <w:t xml:space="preserve"> avec des membres de ta famille, ta </w:t>
      </w:r>
      <w:r w:rsidR="00727789">
        <w:t>recherche</w:t>
      </w:r>
      <w:r w:rsidR="00727789" w:rsidRPr="006D5C6E">
        <w:t xml:space="preserve"> </w:t>
      </w:r>
      <w:r w:rsidR="00727789">
        <w:t xml:space="preserve">en </w:t>
      </w:r>
      <w:r w:rsidRPr="006D5C6E">
        <w:t xml:space="preserve">sera plus riche. Si tu es en contact virtuel avec des amis, partagez </w:t>
      </w:r>
      <w:r w:rsidR="00727789">
        <w:t xml:space="preserve">ensemble </w:t>
      </w:r>
      <w:r w:rsidRPr="006D5C6E">
        <w:t>vos trouvailles.</w:t>
      </w:r>
    </w:p>
    <w:p w14:paraId="0CE72DD5" w14:textId="77777777" w:rsidR="00D7760C" w:rsidRPr="000F41CD" w:rsidRDefault="00D7760C" w:rsidP="00387E7D">
      <w:pPr>
        <w:spacing w:before="120"/>
        <w:rPr>
          <w:b/>
          <w:color w:val="072B62" w:themeColor="background2" w:themeShade="40"/>
          <w:sz w:val="26"/>
          <w:szCs w:val="26"/>
        </w:rPr>
      </w:pPr>
      <w:r w:rsidRPr="000F41CD">
        <w:rPr>
          <w:b/>
          <w:color w:val="072B62" w:themeColor="background2" w:themeShade="40"/>
          <w:sz w:val="26"/>
          <w:szCs w:val="26"/>
        </w:rPr>
        <w:t>Pour aller plus loin…</w:t>
      </w:r>
    </w:p>
    <w:p w14:paraId="1BD5F995" w14:textId="51C7E5B3" w:rsidR="00D7760C" w:rsidRDefault="00D7760C" w:rsidP="00126132">
      <w:pPr>
        <w:pStyle w:val="Consigne-Texte"/>
      </w:pPr>
      <w:r w:rsidRPr="006D5C6E">
        <w:t xml:space="preserve">Le </w:t>
      </w:r>
      <w:hyperlink r:id="rId34" w:history="1">
        <w:r w:rsidRPr="00387E7D">
          <w:rPr>
            <w:rStyle w:val="Lienhypertexte"/>
          </w:rPr>
          <w:t xml:space="preserve">Zoo </w:t>
        </w:r>
        <w:proofErr w:type="spellStart"/>
        <w:r w:rsidRPr="00387E7D">
          <w:rPr>
            <w:rStyle w:val="Lienhypertexte"/>
          </w:rPr>
          <w:t>Écomuséum</w:t>
        </w:r>
        <w:proofErr w:type="spellEnd"/>
      </w:hyperlink>
      <w:r w:rsidRPr="006D5C6E">
        <w:t xml:space="preserve"> propose des </w:t>
      </w:r>
      <w:hyperlink r:id="rId35" w:anchor="apprendre-a-la-maison" w:history="1">
        <w:r w:rsidRPr="00387E7D">
          <w:rPr>
            <w:rStyle w:val="Lienhypertexte"/>
          </w:rPr>
          <w:t>activités pour apprendre à la maison</w:t>
        </w:r>
      </w:hyperlink>
      <w:r w:rsidRPr="006D5C6E">
        <w:t xml:space="preserve"> en lien avec les animaux. On te propose un </w:t>
      </w:r>
      <w:r w:rsidR="005C389C">
        <w:t>b</w:t>
      </w:r>
      <w:r w:rsidRPr="006D5C6E">
        <w:t xml:space="preserve">ingo des animaux. Pourquoi ne pas faire ton propre </w:t>
      </w:r>
      <w:r w:rsidR="00727789">
        <w:t>b</w:t>
      </w:r>
      <w:r w:rsidRPr="006D5C6E">
        <w:t xml:space="preserve">ingo </w:t>
      </w:r>
      <w:r w:rsidR="00727789">
        <w:t>en t’inspirant des</w:t>
      </w:r>
      <w:r w:rsidR="00727789" w:rsidRPr="006D5C6E">
        <w:t xml:space="preserve"> </w:t>
      </w:r>
      <w:r w:rsidRPr="006D5C6E">
        <w:t>animaux près de chez toi?</w:t>
      </w:r>
      <w:r>
        <w:br w:type="page"/>
      </w:r>
    </w:p>
    <w:p w14:paraId="7AD47B41" w14:textId="77777777" w:rsidR="00D7760C" w:rsidRDefault="00D7760C" w:rsidP="00D7760C">
      <w:pPr>
        <w:pStyle w:val="Matire-Premirepage"/>
      </w:pPr>
      <w:r>
        <w:lastRenderedPageBreak/>
        <w:t>Science et technologie</w:t>
      </w:r>
    </w:p>
    <w:p w14:paraId="44895A4F" w14:textId="0DB6E129" w:rsidR="00D7760C" w:rsidRPr="006F3960" w:rsidRDefault="00D7760C" w:rsidP="00D7760C">
      <w:pPr>
        <w:pStyle w:val="Titredelactivit"/>
      </w:pPr>
      <w:bookmarkStart w:id="39" w:name="_Toc38470368"/>
      <w:r w:rsidRPr="00A85DBC">
        <w:t>Annexe</w:t>
      </w:r>
      <w:r w:rsidR="005C389C">
        <w:t> </w:t>
      </w:r>
      <w:r w:rsidRPr="00A85DBC">
        <w:t>– Quelques exemples d’animaux en vill</w:t>
      </w:r>
      <w:r>
        <w:t>e</w:t>
      </w:r>
      <w:bookmarkEnd w:id="39"/>
    </w:p>
    <w:p w14:paraId="645A5F8A" w14:textId="53531FB9" w:rsidR="00D7760C" w:rsidRPr="007C4F41" w:rsidRDefault="00EB0831" w:rsidP="007C4F41">
      <w:pPr>
        <w:spacing w:before="120"/>
      </w:pPr>
      <w:r w:rsidRPr="007C4F41">
        <w:rPr>
          <w:b/>
          <w:color w:val="072B62" w:themeColor="background2" w:themeShade="40"/>
          <w:sz w:val="26"/>
          <w:szCs w:val="26"/>
        </w:rPr>
        <w:t>I</w:t>
      </w:r>
      <w:r w:rsidR="00D7760C" w:rsidRPr="007C4F41">
        <w:rPr>
          <w:b/>
          <w:color w:val="072B62" w:themeColor="background2" w:themeShade="40"/>
          <w:sz w:val="26"/>
          <w:szCs w:val="26"/>
        </w:rPr>
        <w:t>nsectes communs en ville :</w:t>
      </w:r>
    </w:p>
    <w:p w14:paraId="7A101EF9" w14:textId="77777777" w:rsidR="00D7760C" w:rsidRDefault="00D7760C" w:rsidP="007C4F41">
      <w:pPr>
        <w:pStyle w:val="Consigne-Texte"/>
      </w:pPr>
      <w:r>
        <w:t>Papillon, mouche, abeille, moustique, guêpe, fourmi, coccinelle, sauterelle, puce</w:t>
      </w:r>
    </w:p>
    <w:p w14:paraId="57814199" w14:textId="4A5AB940" w:rsidR="00D7760C" w:rsidRDefault="00D7760C" w:rsidP="007C4F41">
      <w:pPr>
        <w:spacing w:before="120"/>
      </w:pPr>
      <w:r w:rsidRPr="007C4F41">
        <w:rPr>
          <w:b/>
          <w:noProof/>
          <w:color w:val="072B62" w:themeColor="background2" w:themeShade="40"/>
          <w:sz w:val="26"/>
          <w:szCs w:val="26"/>
          <w:lang w:val="fr-CA"/>
        </w:rPr>
        <w:drawing>
          <wp:anchor distT="0" distB="0" distL="114300" distR="114300" simplePos="0" relativeHeight="251646464" behindDoc="1" locked="0" layoutInCell="1" allowOverlap="1" wp14:anchorId="428C1FAA" wp14:editId="405C40E9">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F95945" w:rsidRPr="007C4F41">
        <w:rPr>
          <w:b/>
          <w:color w:val="072B62" w:themeColor="background2" w:themeShade="40"/>
          <w:sz w:val="26"/>
          <w:szCs w:val="26"/>
        </w:rPr>
        <w:t>A</w:t>
      </w:r>
      <w:r w:rsidRPr="007C4F41">
        <w:rPr>
          <w:b/>
          <w:color w:val="072B62" w:themeColor="background2" w:themeShade="40"/>
          <w:sz w:val="26"/>
          <w:szCs w:val="26"/>
        </w:rPr>
        <w:t>utres invertébrés :</w:t>
      </w:r>
    </w:p>
    <w:p w14:paraId="14BE7043" w14:textId="77777777" w:rsidR="00D7760C" w:rsidRDefault="00D7760C" w:rsidP="007C4F41">
      <w:pPr>
        <w:pStyle w:val="Consigne-Texte"/>
      </w:pPr>
      <w:r>
        <w:t>Araignée, cloporte, mille-pattes, ver de terre</w:t>
      </w:r>
    </w:p>
    <w:p w14:paraId="68E58078" w14:textId="1A7D44B1" w:rsidR="00D7760C" w:rsidRDefault="00F95945" w:rsidP="00D7760C">
      <w:pPr>
        <w:pStyle w:val="Consigne-tapes"/>
      </w:pPr>
      <w:r w:rsidRPr="007C4F41">
        <w:rPr>
          <w:color w:val="072B62" w:themeColor="background2" w:themeShade="40"/>
          <w:sz w:val="26"/>
          <w:szCs w:val="26"/>
          <w:lang w:val="fr-FR" w:eastAsia="fr-CA"/>
        </w:rPr>
        <w:t>Parmi les</w:t>
      </w:r>
      <w:r w:rsidR="00D7760C" w:rsidRPr="007C4F41">
        <w:rPr>
          <w:color w:val="072B62" w:themeColor="background2" w:themeShade="40"/>
          <w:sz w:val="26"/>
          <w:szCs w:val="26"/>
          <w:lang w:val="fr-FR" w:eastAsia="fr-CA"/>
        </w:rPr>
        <w:t xml:space="preserve"> vertébrés</w:t>
      </w:r>
      <w:r w:rsidR="00D7760C">
        <w:t> :</w:t>
      </w:r>
    </w:p>
    <w:p w14:paraId="477E7C65"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Mammifères</w:t>
      </w:r>
    </w:p>
    <w:p w14:paraId="5A7711BF" w14:textId="77777777" w:rsidR="00D7760C" w:rsidRDefault="00D7760C" w:rsidP="007C4F41">
      <w:pPr>
        <w:pStyle w:val="Consigne-Texte"/>
      </w:pPr>
      <w:r>
        <w:t>Écureuil, souris, raton-laveur, moufette, coyote, renard, chevreuil, castor</w:t>
      </w:r>
    </w:p>
    <w:p w14:paraId="24F0AB2C"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Oiseaux</w:t>
      </w:r>
    </w:p>
    <w:p w14:paraId="3FE38835" w14:textId="77777777" w:rsidR="00D7760C" w:rsidRDefault="00D7760C" w:rsidP="007C4F41">
      <w:pPr>
        <w:pStyle w:val="Consigne-Texte"/>
      </w:pPr>
      <w:r>
        <w:t>Pigeon, moineau domestique, bernache, canard malard, cardinal, merle d’Amérique, mésange, faucon, buse, crécerelle, corneille, goéland</w:t>
      </w:r>
    </w:p>
    <w:p w14:paraId="16ED2F33" w14:textId="5635BF4F" w:rsidR="00D7760C" w:rsidRPr="00F95945" w:rsidRDefault="006E02B6" w:rsidP="00D7760C">
      <w:pPr>
        <w:pStyle w:val="Consigne-tapes"/>
        <w:rPr>
          <w:sz w:val="22"/>
        </w:rPr>
      </w:pPr>
      <w:r w:rsidRPr="007C4F41">
        <w:rPr>
          <w:noProof/>
          <w:color w:val="072B62" w:themeColor="background2" w:themeShade="40"/>
          <w:sz w:val="22"/>
          <w:szCs w:val="26"/>
          <w:lang w:eastAsia="fr-CA"/>
        </w:rPr>
        <w:drawing>
          <wp:anchor distT="0" distB="0" distL="114300" distR="114300" simplePos="0" relativeHeight="251653632" behindDoc="0" locked="0" layoutInCell="1" allowOverlap="1" wp14:anchorId="7D549139" wp14:editId="66F91C01">
            <wp:simplePos x="0" y="0"/>
            <wp:positionH relativeFrom="margin">
              <wp:align>right</wp:align>
            </wp:positionH>
            <wp:positionV relativeFrom="paragraph">
              <wp:posOffset>101662</wp:posOffset>
            </wp:positionV>
            <wp:extent cx="1090295" cy="10979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D7760C" w:rsidRPr="007C4F41">
        <w:rPr>
          <w:color w:val="072B62" w:themeColor="background2" w:themeShade="40"/>
          <w:sz w:val="22"/>
          <w:szCs w:val="26"/>
          <w:lang w:val="fr-FR" w:eastAsia="fr-CA"/>
        </w:rPr>
        <w:t>Amphibiens</w:t>
      </w:r>
    </w:p>
    <w:p w14:paraId="2438781E" w14:textId="77777777" w:rsidR="00D7760C" w:rsidRDefault="00D7760C" w:rsidP="007C4F41">
      <w:pPr>
        <w:pStyle w:val="Consigne-Texte"/>
      </w:pPr>
      <w:r>
        <w:t>Grenouille, crapaud, salamandre</w:t>
      </w:r>
    </w:p>
    <w:p w14:paraId="2564E068"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Reptile</w:t>
      </w:r>
    </w:p>
    <w:p w14:paraId="2A01B087" w14:textId="01132316" w:rsidR="00D7760C" w:rsidRDefault="00D7760C" w:rsidP="007C4F41">
      <w:pPr>
        <w:pStyle w:val="Consigne-Texte"/>
      </w:pPr>
      <w:r>
        <w:t>Couleuvre</w:t>
      </w:r>
    </w:p>
    <w:p w14:paraId="1DDDEE1B" w14:textId="1F33B2F6" w:rsidR="00D7760C" w:rsidRPr="00F95945" w:rsidRDefault="00F95945" w:rsidP="00D7760C">
      <w:pPr>
        <w:pStyle w:val="Consigne-tapes"/>
        <w:rPr>
          <w:sz w:val="22"/>
        </w:rPr>
      </w:pPr>
      <w:r w:rsidRPr="007C4F41">
        <w:rPr>
          <w:color w:val="072B62" w:themeColor="background2" w:themeShade="40"/>
          <w:sz w:val="22"/>
          <w:szCs w:val="26"/>
          <w:lang w:val="fr-FR" w:eastAsia="fr-CA"/>
        </w:rPr>
        <w:t>Et du côté des a</w:t>
      </w:r>
      <w:r w:rsidR="00D7760C" w:rsidRPr="007C4F41">
        <w:rPr>
          <w:color w:val="072B62" w:themeColor="background2" w:themeShade="40"/>
          <w:sz w:val="22"/>
          <w:szCs w:val="26"/>
          <w:lang w:val="fr-FR" w:eastAsia="fr-CA"/>
        </w:rPr>
        <w:t>nimaux domestiques</w:t>
      </w:r>
    </w:p>
    <w:p w14:paraId="66044B16" w14:textId="3C3B8CB5" w:rsidR="00D7760C" w:rsidRDefault="00D7760C" w:rsidP="007C4F41">
      <w:pPr>
        <w:pStyle w:val="Consigne-Texte"/>
      </w:pPr>
      <w:r>
        <w:t>Chat, chien, perruche, lapin, poisson, hamster</w:t>
      </w:r>
    </w:p>
    <w:p w14:paraId="4DC17D8F" w14:textId="77777777" w:rsidR="00D7760C" w:rsidRDefault="00D7760C" w:rsidP="00D7760C">
      <w:pPr>
        <w:pStyle w:val="Liste"/>
        <w:numPr>
          <w:ilvl w:val="0"/>
          <w:numId w:val="3"/>
        </w:numPr>
      </w:pPr>
      <w:r>
        <w:br w:type="page"/>
      </w:r>
    </w:p>
    <w:p w14:paraId="12FAA660" w14:textId="77777777" w:rsidR="00D7760C" w:rsidRDefault="00D7760C" w:rsidP="00D7760C">
      <w:pPr>
        <w:pStyle w:val="Matire-Premirepage"/>
      </w:pPr>
      <w:r>
        <w:lastRenderedPageBreak/>
        <w:t>Science et technologie</w:t>
      </w:r>
    </w:p>
    <w:p w14:paraId="34CD7908" w14:textId="2DEFDD2E" w:rsidR="00D7760C" w:rsidRDefault="00D7760C" w:rsidP="00D7760C">
      <w:pPr>
        <w:pStyle w:val="Titredelactivit"/>
      </w:pPr>
      <w:bookmarkStart w:id="40" w:name="_Toc38470369"/>
      <w:r w:rsidRPr="006E2C8C">
        <w:t>Annexe – Modèles de fiche</w:t>
      </w:r>
      <w:r w:rsidR="005C389C">
        <w:t>s</w:t>
      </w:r>
      <w:r w:rsidRPr="006E2C8C">
        <w:t xml:space="preserve"> d’observation</w:t>
      </w:r>
      <w:bookmarkEnd w:id="40"/>
    </w:p>
    <w:p w14:paraId="49A8FEAC" w14:textId="29CA7783" w:rsidR="00D7760C" w:rsidRPr="003D3DEF" w:rsidRDefault="00982998" w:rsidP="003D3DEF">
      <w:r>
        <w:rPr>
          <w:noProof/>
          <w:lang w:val="fr-CA"/>
        </w:rPr>
        <w:drawing>
          <wp:inline distT="0" distB="0" distL="0" distR="0" wp14:anchorId="0E179D16" wp14:editId="07F04DBE">
            <wp:extent cx="5054400" cy="3790800"/>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4400" cy="3790800"/>
                    </a:xfrm>
                    <a:prstGeom prst="rect">
                      <a:avLst/>
                    </a:prstGeom>
                    <a:noFill/>
                  </pic:spPr>
                </pic:pic>
              </a:graphicData>
            </a:graphic>
          </wp:inline>
        </w:drawing>
      </w:r>
    </w:p>
    <w:p w14:paraId="733EF35C" w14:textId="77777777" w:rsidR="00D7760C" w:rsidRPr="003D3DEF" w:rsidRDefault="00D7760C" w:rsidP="003D3DEF"/>
    <w:p w14:paraId="510AF952" w14:textId="77777777" w:rsidR="00D7760C" w:rsidRDefault="00D7760C" w:rsidP="00D7760C">
      <w:pPr>
        <w:jc w:val="center"/>
      </w:pPr>
      <w:r>
        <w:rPr>
          <w:noProof/>
          <w:lang w:val="fr-CA"/>
        </w:rPr>
        <w:drawing>
          <wp:inline distT="0" distB="0" distL="0" distR="0" wp14:anchorId="6DCBDEBA" wp14:editId="412C7BF5">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27E6233" w14:textId="1872449D" w:rsidR="001B4096" w:rsidRPr="00BF31BF" w:rsidRDefault="001523A8" w:rsidP="001B4096">
      <w:pPr>
        <w:pStyle w:val="Titredelactivit"/>
        <w:tabs>
          <w:tab w:val="left" w:pos="7170"/>
        </w:tabs>
      </w:pPr>
      <w:bookmarkStart w:id="41" w:name="_Toc38470370"/>
      <w:r>
        <w:rPr>
          <w:bCs/>
          <w:lang w:val="fr-CA"/>
        </w:rPr>
        <w:t>Alimentation</w:t>
      </w:r>
      <w:r w:rsidR="001B4096">
        <w:rPr>
          <w:bCs/>
          <w:lang w:val="fr-CA"/>
        </w:rPr>
        <w:t xml:space="preserve"> et</w:t>
      </w:r>
      <w:r>
        <w:rPr>
          <w:bCs/>
          <w:lang w:val="fr-CA"/>
        </w:rPr>
        <w:t xml:space="preserve"> p</w:t>
      </w:r>
      <w:r w:rsidR="001B4096">
        <w:rPr>
          <w:bCs/>
          <w:lang w:val="fr-CA"/>
        </w:rPr>
        <w:t>asse à l’action</w:t>
      </w:r>
      <w:bookmarkEnd w:id="41"/>
    </w:p>
    <w:p w14:paraId="62AF7067" w14:textId="77777777" w:rsidR="0009222A" w:rsidRPr="00BF31BF" w:rsidRDefault="0009222A" w:rsidP="0009222A">
      <w:pPr>
        <w:pStyle w:val="Consigne-Titre"/>
      </w:pPr>
      <w:bookmarkStart w:id="42" w:name="_Toc37927727"/>
      <w:bookmarkStart w:id="43" w:name="_Toc38470371"/>
      <w:r w:rsidRPr="00BF31BF">
        <w:t>Consigne à l’élève</w:t>
      </w:r>
      <w:bookmarkEnd w:id="42"/>
      <w:bookmarkEnd w:id="43"/>
    </w:p>
    <w:p w14:paraId="7F77FB0D" w14:textId="77777777" w:rsidR="0009222A" w:rsidRPr="00FE22EF" w:rsidRDefault="0009222A" w:rsidP="0009222A">
      <w:pPr>
        <w:pStyle w:val="Consigne-tapes"/>
      </w:pPr>
      <w:r w:rsidRPr="00FE22EF">
        <w:t>Activité</w:t>
      </w:r>
      <w:r>
        <w:t xml:space="preserve"> </w:t>
      </w:r>
      <w:r w:rsidRPr="00FE22EF">
        <w:t>1 : La faim et la sati</w:t>
      </w:r>
      <w:r>
        <w:t>é</w:t>
      </w:r>
      <w:r w:rsidRPr="00FE22EF">
        <w:t>té</w:t>
      </w:r>
    </w:p>
    <w:p w14:paraId="38E7278C" w14:textId="5F17092A" w:rsidR="0009222A" w:rsidRPr="006D53EB" w:rsidRDefault="0009222A" w:rsidP="007C4F41">
      <w:pPr>
        <w:pStyle w:val="Consigne-Texte"/>
      </w:pPr>
      <w:r w:rsidRPr="007C4F41">
        <w:t>Consulte</w:t>
      </w:r>
      <w:r w:rsidRPr="006D53EB">
        <w:t xml:space="preserve"> les </w:t>
      </w:r>
      <w:hyperlink r:id="rId40" w:history="1">
        <w:r w:rsidRPr="006D53EB">
          <w:rPr>
            <w:rStyle w:val="Lienhypertexte"/>
          </w:rPr>
          <w:t>informations</w:t>
        </w:r>
      </w:hyperlink>
      <w:r w:rsidRPr="006D53EB">
        <w:t xml:space="preserve"> concernant la faim et la satiété.</w:t>
      </w:r>
    </w:p>
    <w:p w14:paraId="16E4E939" w14:textId="77777777" w:rsidR="0009222A" w:rsidRPr="006D53EB" w:rsidRDefault="0009222A" w:rsidP="007C4F41">
      <w:pPr>
        <w:pStyle w:val="Consignepuceniveau2"/>
      </w:pPr>
      <w:r w:rsidRPr="006D53EB">
        <w:t>Qui doit décider de la quantité d’aliments que tu as besoin de manger?</w:t>
      </w:r>
    </w:p>
    <w:p w14:paraId="66D3EE7F" w14:textId="77777777" w:rsidR="0009222A" w:rsidRPr="006D53EB" w:rsidRDefault="0009222A" w:rsidP="007C4F41">
      <w:pPr>
        <w:pStyle w:val="Consignepuceniveau2"/>
      </w:pPr>
      <w:r w:rsidRPr="006D53EB">
        <w:t>Tu devrais consacrer au moins 15 à 20 minutes au repas.</w:t>
      </w:r>
    </w:p>
    <w:p w14:paraId="6B716037" w14:textId="77777777" w:rsidR="0009222A" w:rsidRPr="00C1342F" w:rsidRDefault="0009222A" w:rsidP="0009222A">
      <w:pPr>
        <w:pStyle w:val="Consigne-tapes"/>
      </w:pPr>
      <w:r w:rsidRPr="00C1342F">
        <w:t>Activité 2</w:t>
      </w:r>
      <w:r>
        <w:t> : Passe à l’action</w:t>
      </w:r>
    </w:p>
    <w:p w14:paraId="77851543" w14:textId="17B1CCEC" w:rsidR="0009222A" w:rsidRPr="007C4F41" w:rsidRDefault="0009222A" w:rsidP="007C4F41">
      <w:pPr>
        <w:pStyle w:val="Consigne-Texte"/>
      </w:pPr>
      <w:r w:rsidRPr="007C4F41">
        <w:t xml:space="preserve">Expérimente l’entraînement musculaire avec un bâton mousse en regardant ce </w:t>
      </w:r>
      <w:hyperlink r:id="rId41" w:history="1">
        <w:r w:rsidRPr="007C4F41">
          <w:rPr>
            <w:rStyle w:val="Lienhypertexte"/>
            <w:color w:val="auto"/>
            <w:u w:val="none"/>
          </w:rPr>
          <w:t>document</w:t>
        </w:r>
      </w:hyperlink>
      <w:r w:rsidRPr="007C4F41">
        <w:t>. </w:t>
      </w:r>
    </w:p>
    <w:p w14:paraId="478DB223" w14:textId="77777777" w:rsidR="0009222A" w:rsidRPr="007C4F41" w:rsidRDefault="0009222A" w:rsidP="007C4F41">
      <w:pPr>
        <w:pStyle w:val="Consigne-Texte"/>
      </w:pPr>
      <w:r w:rsidRPr="007C4F41">
        <w:t>Expérimente les mouvements en adoptant une posture adéquate. </w:t>
      </w:r>
    </w:p>
    <w:p w14:paraId="21F7B9DD" w14:textId="77777777" w:rsidR="0009222A" w:rsidRDefault="0009222A" w:rsidP="007C4F41">
      <w:pPr>
        <w:pStyle w:val="Consigne-Texte"/>
      </w:pPr>
      <w:r w:rsidRPr="007C4F41">
        <w:t>Selon</w:t>
      </w:r>
      <w:r w:rsidRPr="006D53EB">
        <w:t xml:space="preserve"> tes capacités, réalise 2 ou 3 séries de 12 répétitions de chaque mouvement.</w:t>
      </w:r>
    </w:p>
    <w:p w14:paraId="0E7C865B" w14:textId="77777777" w:rsidR="00B44917" w:rsidRPr="00E5107C" w:rsidRDefault="00B44917" w:rsidP="00A017E7">
      <w:pPr>
        <w:spacing w:before="120" w:after="60"/>
        <w:rPr>
          <w:rFonts w:cs="Arial"/>
          <w:szCs w:val="28"/>
        </w:rPr>
      </w:pPr>
      <w:r w:rsidRPr="00E5107C">
        <w:rPr>
          <w:rFonts w:cs="Arial"/>
          <w:szCs w:val="28"/>
        </w:rPr>
        <w:t xml:space="preserve">Consulte le site </w:t>
      </w:r>
      <w:hyperlink r:id="rId42" w:history="1">
        <w:r w:rsidRPr="00E5107C">
          <w:rPr>
            <w:rFonts w:cs="Arial"/>
            <w:color w:val="9454C3" w:themeColor="hyperlink"/>
            <w:szCs w:val="28"/>
            <w:u w:val="single"/>
          </w:rPr>
          <w:t>Reste actif!</w:t>
        </w:r>
      </w:hyperlink>
      <w:r w:rsidRPr="00E5107C">
        <w:rPr>
          <w:rFonts w:cs="Arial"/>
          <w:szCs w:val="28"/>
        </w:rPr>
        <w:t xml:space="preserve"> </w:t>
      </w:r>
      <w:proofErr w:type="gramStart"/>
      <w:r w:rsidRPr="00E5107C">
        <w:rPr>
          <w:rFonts w:cs="Arial"/>
          <w:szCs w:val="28"/>
        </w:rPr>
        <w:t>pour</w:t>
      </w:r>
      <w:proofErr w:type="gramEnd"/>
      <w:r w:rsidRPr="00E5107C">
        <w:rPr>
          <w:rFonts w:cs="Arial"/>
          <w:szCs w:val="28"/>
        </w:rPr>
        <w:t xml:space="preserve">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72BFAFD2" w14:textId="77777777" w:rsidR="0009222A" w:rsidRPr="00BF31BF" w:rsidRDefault="0009222A" w:rsidP="0009222A">
      <w:pPr>
        <w:pStyle w:val="Matriel-Titre"/>
      </w:pPr>
      <w:bookmarkStart w:id="44" w:name="_Toc37927728"/>
      <w:bookmarkStart w:id="45" w:name="_Toc38470372"/>
      <w:r w:rsidRPr="00BF31BF">
        <w:t>Matériel requis</w:t>
      </w:r>
      <w:bookmarkEnd w:id="44"/>
      <w:bookmarkEnd w:id="45"/>
    </w:p>
    <w:p w14:paraId="3EC90952" w14:textId="77777777" w:rsidR="0009222A" w:rsidRPr="006D53EB" w:rsidRDefault="0009222A" w:rsidP="0009222A">
      <w:pPr>
        <w:pStyle w:val="Matriel-Texte"/>
        <w:numPr>
          <w:ilvl w:val="0"/>
          <w:numId w:val="11"/>
        </w:numPr>
      </w:pPr>
      <w:r w:rsidRPr="006D53EB">
        <w:t>Un bâton de ringuette, un manche à balai ou une nouille en mousse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9222A" w:rsidRPr="00BF31BF" w14:paraId="2EB81F4A" w14:textId="77777777" w:rsidTr="00A017E7">
        <w:tc>
          <w:tcPr>
            <w:tcW w:w="11084" w:type="dxa"/>
            <w:shd w:val="clear" w:color="auto" w:fill="DDECEE" w:themeFill="accent5" w:themeFillTint="33"/>
            <w:tcMar>
              <w:top w:w="360" w:type="dxa"/>
              <w:left w:w="360" w:type="dxa"/>
              <w:bottom w:w="360" w:type="dxa"/>
              <w:right w:w="360" w:type="dxa"/>
            </w:tcMar>
          </w:tcPr>
          <w:p w14:paraId="41775659" w14:textId="77777777" w:rsidR="0009222A" w:rsidRPr="00BF31BF" w:rsidRDefault="0009222A" w:rsidP="003A514F">
            <w:pPr>
              <w:pStyle w:val="Tableau-Informationauxparents"/>
            </w:pPr>
            <w:bookmarkStart w:id="46" w:name="_Toc37927729"/>
            <w:bookmarkStart w:id="47" w:name="_Toc38470373"/>
            <w:r w:rsidRPr="00BF31BF">
              <w:t>Information aux parents</w:t>
            </w:r>
            <w:bookmarkEnd w:id="46"/>
            <w:bookmarkEnd w:id="47"/>
          </w:p>
          <w:p w14:paraId="1A3859B8" w14:textId="77777777" w:rsidR="0009222A" w:rsidRPr="00BF31BF" w:rsidRDefault="0009222A" w:rsidP="003A514F">
            <w:pPr>
              <w:pStyle w:val="Tableau-titre"/>
            </w:pPr>
            <w:r w:rsidRPr="00BF31BF">
              <w:t>À propos de l’activité</w:t>
            </w:r>
          </w:p>
          <w:p w14:paraId="7ED6A2F5" w14:textId="77777777" w:rsidR="0009222A" w:rsidRPr="00BF31BF" w:rsidRDefault="0009222A" w:rsidP="003A514F">
            <w:pPr>
              <w:pStyle w:val="Tableau-texte"/>
            </w:pPr>
            <w:r w:rsidRPr="00BF31BF">
              <w:t>Votre enfant s’exercera à :</w:t>
            </w:r>
          </w:p>
          <w:p w14:paraId="0B369D46" w14:textId="77777777" w:rsidR="0009222A" w:rsidRPr="00A017E7" w:rsidRDefault="0009222A" w:rsidP="00A017E7">
            <w:pPr>
              <w:pStyle w:val="Tableau-Liste"/>
              <w:ind w:left="360"/>
            </w:pPr>
            <w:r w:rsidRPr="00A017E7">
              <w:rPr>
                <w:rStyle w:val="normaltextrun"/>
              </w:rPr>
              <w:t xml:space="preserve">S’informer sur les </w:t>
            </w:r>
            <w:r w:rsidRPr="00A017E7">
              <w:t>sensations de faim et de satiété.</w:t>
            </w:r>
          </w:p>
          <w:p w14:paraId="493C3B1B" w14:textId="77777777" w:rsidR="0009222A" w:rsidRPr="00A017E7" w:rsidRDefault="0009222A" w:rsidP="00A017E7">
            <w:pPr>
              <w:pStyle w:val="Tableau-Liste"/>
              <w:ind w:left="360"/>
              <w:rPr>
                <w:rStyle w:val="normaltextrun"/>
              </w:rPr>
            </w:pPr>
            <w:r w:rsidRPr="00A017E7">
              <w:rPr>
                <w:rStyle w:val="normaltextrun"/>
              </w:rPr>
              <w:t>Vous pourriez :</w:t>
            </w:r>
          </w:p>
          <w:p w14:paraId="26B448E3" w14:textId="77777777" w:rsidR="0009222A" w:rsidRPr="003B30B3" w:rsidRDefault="0009222A" w:rsidP="00A017E7">
            <w:pPr>
              <w:pStyle w:val="Tableau-Liste"/>
              <w:ind w:left="360"/>
              <w:rPr>
                <w:rStyle w:val="normaltextrun"/>
                <w:rFonts w:cs="Arial"/>
              </w:rPr>
            </w:pPr>
            <w:r w:rsidRPr="00A017E7">
              <w:rPr>
                <w:rStyle w:val="normaltextrun"/>
              </w:rPr>
              <w:t xml:space="preserve">Soutenir votre enfant dans son apprentissage en le questionnant sur ce qu’il a appris à propos de </w:t>
            </w:r>
            <w:r w:rsidRPr="00A017E7">
              <w:t xml:space="preserve">la </w:t>
            </w:r>
            <w:r w:rsidRPr="00FE22EF">
              <w:rPr>
                <w:rFonts w:eastAsia="Times New Roman"/>
                <w:lang w:eastAsia="fr-CA"/>
              </w:rPr>
              <w:t xml:space="preserve">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6D5CEA47" w14:textId="77777777" w:rsidR="0009222A" w:rsidRDefault="0009222A" w:rsidP="003A514F">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 xml:space="preserve">. </w:t>
            </w:r>
          </w:p>
          <w:p w14:paraId="2094A061" w14:textId="77777777" w:rsidR="0009222A" w:rsidRPr="00A60A96" w:rsidRDefault="0009222A" w:rsidP="003A514F">
            <w:pPr>
              <w:pStyle w:val="Tableau-texte"/>
              <w:rPr>
                <w:rStyle w:val="normaltextrun"/>
                <w:rFonts w:cs="Arial"/>
                <w:szCs w:val="24"/>
                <w:lang w:eastAsia="fr-CA"/>
              </w:rPr>
            </w:pPr>
            <w:r w:rsidRPr="00BF31BF">
              <w:t>Vous pourriez :</w:t>
            </w:r>
          </w:p>
          <w:p w14:paraId="00D96303" w14:textId="77777777" w:rsidR="0009222A" w:rsidRPr="00BF31BF" w:rsidRDefault="0009222A" w:rsidP="00A017E7">
            <w:pPr>
              <w:pStyle w:val="Tableau-Liste"/>
              <w:ind w:left="360"/>
              <w:rPr>
                <w:rFonts w:eastAsia="MS Mincho" w:cs="Times New Roman"/>
                <w:lang w:eastAsia="fr-CA"/>
              </w:rPr>
            </w:pPr>
            <w:r w:rsidRPr="00A017E7">
              <w:t>Faire les activités avec votre enfant ou alterner l’accompagnement et l’autonomie, selon l’a</w:t>
            </w:r>
            <w:r>
              <w:rPr>
                <w:rStyle w:val="normaltextrun"/>
                <w:rFonts w:cs="Arial"/>
              </w:rPr>
              <w:t>ctivité.</w:t>
            </w:r>
            <w:r>
              <w:rPr>
                <w:rStyle w:val="eop"/>
                <w:rFonts w:cs="Arial"/>
              </w:rPr>
              <w:t> </w:t>
            </w:r>
          </w:p>
        </w:tc>
      </w:tr>
    </w:tbl>
    <w:p w14:paraId="51ADC2C6" w14:textId="77777777" w:rsidR="00F04CF9" w:rsidRDefault="00F04CF9" w:rsidP="00713AD9"/>
    <w:p w14:paraId="12160B29" w14:textId="77777777" w:rsidR="00F04CF9" w:rsidRDefault="00F04CF9" w:rsidP="00713AD9"/>
    <w:bookmarkEnd w:id="28"/>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0511860" w:rsidR="00F04CF9" w:rsidRPr="00BF31BF" w:rsidRDefault="00F04CF9" w:rsidP="00F04CF9">
      <w:pPr>
        <w:pStyle w:val="Matire-Premirepage"/>
      </w:pPr>
      <w:r>
        <w:lastRenderedPageBreak/>
        <w:t>Arts</w:t>
      </w:r>
      <w:r w:rsidR="00841B34">
        <w:t xml:space="preserve"> plastiques</w:t>
      </w:r>
    </w:p>
    <w:p w14:paraId="002E0D71" w14:textId="45BEDD60" w:rsidR="00F04CF9" w:rsidRPr="00BF31BF" w:rsidRDefault="00C91760" w:rsidP="00F04CF9">
      <w:pPr>
        <w:pStyle w:val="Titredelactivit"/>
        <w:tabs>
          <w:tab w:val="left" w:pos="7170"/>
        </w:tabs>
      </w:pPr>
      <w:bookmarkStart w:id="48" w:name="_Toc38470374"/>
      <w:r>
        <w:t>Des idées positives au bout du fil!</w:t>
      </w:r>
      <w:bookmarkEnd w:id="48"/>
    </w:p>
    <w:p w14:paraId="01C65A8E" w14:textId="77777777" w:rsidR="00F04CF9" w:rsidRPr="00BF31BF" w:rsidRDefault="00F04CF9" w:rsidP="00F04CF9">
      <w:pPr>
        <w:pStyle w:val="Consigne-Titre"/>
      </w:pPr>
      <w:bookmarkStart w:id="49" w:name="_Toc38470375"/>
      <w:r w:rsidRPr="00BF31BF">
        <w:t>Consigne à l’élève</w:t>
      </w:r>
      <w:bookmarkEnd w:id="49"/>
    </w:p>
    <w:p w14:paraId="097C666F" w14:textId="510B4920" w:rsidR="002232A9" w:rsidRDefault="002232A9" w:rsidP="002F5015">
      <w:pPr>
        <w:pStyle w:val="Matriel-Texte"/>
        <w:ind w:left="360"/>
      </w:pPr>
      <w:r>
        <w:t>À</w:t>
      </w:r>
      <w:r w:rsidR="00AC724E">
        <w:t xml:space="preserve"> l’aide des techniques de dessin et de collage</w:t>
      </w:r>
      <w:r>
        <w:t>, tu créeras</w:t>
      </w:r>
      <w:r w:rsidR="00637C36">
        <w:t xml:space="preserve"> </w:t>
      </w:r>
      <w:r>
        <w:t>une image qui a</w:t>
      </w:r>
      <w:r w:rsidR="00637C36">
        <w:t xml:space="preserve"> </w:t>
      </w:r>
      <w:r w:rsidR="00AC724E">
        <w:t>comme objectif de communiquer</w:t>
      </w:r>
      <w:r>
        <w:t xml:space="preserve"> deux messages positifs en cette période de confinement.</w:t>
      </w:r>
      <w:r w:rsidR="00637C36">
        <w:t xml:space="preserve"> </w:t>
      </w:r>
    </w:p>
    <w:p w14:paraId="24DF47A6" w14:textId="06162907" w:rsidR="00AC724E" w:rsidRDefault="002232A9" w:rsidP="002F5015">
      <w:pPr>
        <w:pStyle w:val="Matriel-Texte"/>
        <w:ind w:left="360"/>
      </w:pPr>
      <w:r>
        <w:t>U</w:t>
      </w:r>
      <w:r w:rsidR="00AC724E">
        <w:t xml:space="preserve">n </w:t>
      </w:r>
      <w:r>
        <w:t>de ces messages viendra de toi et l’autre viendra d’</w:t>
      </w:r>
      <w:r w:rsidR="00AC724E">
        <w:t>une autre personne</w:t>
      </w:r>
      <w:r>
        <w:t xml:space="preserve"> (un </w:t>
      </w:r>
      <w:r w:rsidR="00AC724E">
        <w:t>ami</w:t>
      </w:r>
      <w:r>
        <w:t>, une amie</w:t>
      </w:r>
      <w:r w:rsidR="00AC724E">
        <w:t xml:space="preserve"> ou membre de ta famille).</w:t>
      </w:r>
    </w:p>
    <w:p w14:paraId="11FF41D2" w14:textId="498DD945" w:rsidR="002232A9" w:rsidRPr="00684325" w:rsidRDefault="002232A9" w:rsidP="002F5015">
      <w:pPr>
        <w:pStyle w:val="Matriel-Texte"/>
        <w:ind w:left="360"/>
      </w:pPr>
      <w:r>
        <w:t>Ton image devra aussi contenir ton portrait et celui de l’autre personne.</w:t>
      </w:r>
    </w:p>
    <w:p w14:paraId="7F4AC2AA" w14:textId="77777777" w:rsidR="00F04CF9" w:rsidRPr="00BF31BF" w:rsidRDefault="00F04CF9" w:rsidP="00F04CF9">
      <w:pPr>
        <w:pStyle w:val="Matriel-Titre"/>
      </w:pPr>
      <w:bookmarkStart w:id="50" w:name="_Toc38470376"/>
      <w:r w:rsidRPr="00BF31BF">
        <w:t>Matériel requis</w:t>
      </w:r>
      <w:bookmarkEnd w:id="50"/>
    </w:p>
    <w:p w14:paraId="758E1D1C" w14:textId="1B309F2D" w:rsidR="00091951" w:rsidRPr="00C13AA0" w:rsidRDefault="00637C36" w:rsidP="002232A9">
      <w:pPr>
        <w:pStyle w:val="Matriel-Texte"/>
        <w:ind w:left="426"/>
      </w:pPr>
      <w:r>
        <w:t>Une f</w:t>
      </w:r>
      <w:r w:rsidR="00091951" w:rsidRPr="00C13AA0">
        <w:t>euille blanche ou de couleur unie</w:t>
      </w:r>
      <w:r w:rsidR="00091951">
        <w:t>.</w:t>
      </w:r>
    </w:p>
    <w:p w14:paraId="67FFA20C" w14:textId="33574C94" w:rsidR="00091951" w:rsidRPr="00C13AA0" w:rsidRDefault="00637C36" w:rsidP="002232A9">
      <w:pPr>
        <w:pStyle w:val="Matriel-Texte"/>
        <w:ind w:left="426"/>
      </w:pPr>
      <w:r>
        <w:t>Des r</w:t>
      </w:r>
      <w:r w:rsidR="00091951" w:rsidRPr="00C13AA0">
        <w:t xml:space="preserve">evues, </w:t>
      </w:r>
      <w:r>
        <w:t xml:space="preserve">des </w:t>
      </w:r>
      <w:r w:rsidR="00091951" w:rsidRPr="00C13AA0">
        <w:t xml:space="preserve">journaux ou </w:t>
      </w:r>
      <w:r>
        <w:t xml:space="preserve">des </w:t>
      </w:r>
      <w:r w:rsidR="00091951" w:rsidRPr="00C13AA0">
        <w:t>circulaires que tu as à la maison</w:t>
      </w:r>
      <w:r w:rsidR="00091951">
        <w:t>.</w:t>
      </w:r>
    </w:p>
    <w:p w14:paraId="54F88F55" w14:textId="37218B54" w:rsidR="00091951" w:rsidRPr="00C13AA0" w:rsidRDefault="00637C36" w:rsidP="002232A9">
      <w:pPr>
        <w:pStyle w:val="Matriel-Texte"/>
        <w:ind w:left="426"/>
      </w:pPr>
      <w:r>
        <w:t>Un c</w:t>
      </w:r>
      <w:r w:rsidR="00091951" w:rsidRPr="00C13AA0">
        <w:t xml:space="preserve">rayon de </w:t>
      </w:r>
      <w:r w:rsidR="00091951">
        <w:t>plomb.</w:t>
      </w:r>
    </w:p>
    <w:p w14:paraId="5E9F9C13" w14:textId="1CEAECE2" w:rsidR="00091951" w:rsidRPr="00C13AA0" w:rsidRDefault="00637C36" w:rsidP="002232A9">
      <w:pPr>
        <w:pStyle w:val="Matriel-Texte"/>
        <w:ind w:left="426"/>
      </w:pPr>
      <w:r>
        <w:t>Une g</w:t>
      </w:r>
      <w:r w:rsidR="00091951" w:rsidRPr="00C13AA0">
        <w:t>omme à effacer</w:t>
      </w:r>
      <w:r w:rsidR="00091951">
        <w:t>.</w:t>
      </w:r>
    </w:p>
    <w:p w14:paraId="2C3369D5" w14:textId="7B8E6BFF" w:rsidR="00091951" w:rsidRPr="00C13AA0" w:rsidRDefault="00637C36" w:rsidP="002232A9">
      <w:pPr>
        <w:pStyle w:val="Matriel-Texte"/>
        <w:ind w:left="426"/>
      </w:pPr>
      <w:r>
        <w:t>Une paire de c</w:t>
      </w:r>
      <w:r w:rsidR="00091951" w:rsidRPr="00C13AA0">
        <w:t>iseau</w:t>
      </w:r>
      <w:r w:rsidR="00091951">
        <w:t>x.</w:t>
      </w:r>
    </w:p>
    <w:p w14:paraId="4B6FDD8E" w14:textId="21D203EF" w:rsidR="00091951" w:rsidRPr="00C13AA0" w:rsidRDefault="00637C36" w:rsidP="002232A9">
      <w:pPr>
        <w:pStyle w:val="Matriel-Texte"/>
        <w:ind w:left="426"/>
      </w:pPr>
      <w:r>
        <w:t>De la c</w:t>
      </w:r>
      <w:r w:rsidR="00091951" w:rsidRPr="00C13AA0">
        <w:t>olle en bâton ou liquide</w:t>
      </w:r>
      <w:r w:rsidR="00091951">
        <w:t>.</w:t>
      </w:r>
    </w:p>
    <w:p w14:paraId="1D936DE0" w14:textId="089391D1" w:rsidR="00091951" w:rsidRPr="00837D6C" w:rsidRDefault="00091951" w:rsidP="002232A9">
      <w:pPr>
        <w:pStyle w:val="Matriel-Texte"/>
        <w:ind w:left="426"/>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637C36">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A017E7">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252C4">
            <w:pPr>
              <w:pStyle w:val="Tableau-Informationauxparents"/>
            </w:pPr>
            <w:bookmarkStart w:id="51" w:name="_Toc38470377"/>
            <w:r w:rsidRPr="00BF31BF">
              <w:t>Information aux parents</w:t>
            </w:r>
            <w:bookmarkEnd w:id="51"/>
          </w:p>
          <w:p w14:paraId="74F52CCA" w14:textId="77777777" w:rsidR="00F04CF9" w:rsidRPr="00BF31BF" w:rsidRDefault="00F04CF9" w:rsidP="000252C4">
            <w:pPr>
              <w:pStyle w:val="Tableau-titre"/>
            </w:pPr>
            <w:r w:rsidRPr="00BF31BF">
              <w:t>À propos de l’activité</w:t>
            </w:r>
          </w:p>
          <w:p w14:paraId="7CC42CD4" w14:textId="77777777" w:rsidR="00F04CF9" w:rsidRPr="00BF31BF" w:rsidRDefault="00F04CF9" w:rsidP="000252C4">
            <w:pPr>
              <w:pStyle w:val="Tableau-texte"/>
            </w:pPr>
            <w:r w:rsidRPr="00BF31BF">
              <w:t>Votre enfant s’exercera à :</w:t>
            </w:r>
          </w:p>
          <w:p w14:paraId="72BC5158" w14:textId="77777777" w:rsidR="002F657E" w:rsidRDefault="002F657E" w:rsidP="004E5A18">
            <w:pPr>
              <w:pStyle w:val="Tableau-Liste"/>
            </w:pPr>
            <w:r>
              <w:t>Véhiculer un message par la création d’une image;</w:t>
            </w:r>
          </w:p>
          <w:p w14:paraId="3D899288" w14:textId="61D89309" w:rsidR="002F657E" w:rsidRDefault="002F657E" w:rsidP="004E5A18">
            <w:pPr>
              <w:pStyle w:val="Tableau-Liste"/>
            </w:pPr>
            <w:r>
              <w:t xml:space="preserve">Développer une stratégie visant à combiner </w:t>
            </w:r>
            <w:r w:rsidR="00D44780">
              <w:t xml:space="preserve">des </w:t>
            </w:r>
            <w:r>
              <w:t>idées.</w:t>
            </w:r>
          </w:p>
          <w:p w14:paraId="3B16F5C0" w14:textId="77777777" w:rsidR="00F04CF9" w:rsidRPr="00BF31BF" w:rsidRDefault="00F04CF9" w:rsidP="000252C4">
            <w:pPr>
              <w:pStyle w:val="Tableau-texte"/>
            </w:pPr>
            <w:r w:rsidRPr="00BF31BF">
              <w:t>Vous pourriez :</w:t>
            </w:r>
          </w:p>
          <w:p w14:paraId="236D9728" w14:textId="24F6A0E8" w:rsidR="00630F90" w:rsidRDefault="00630F90" w:rsidP="004E5A18">
            <w:pPr>
              <w:pStyle w:val="Tableau-Liste"/>
            </w:pPr>
            <w:r>
              <w:t xml:space="preserve">Vérifier </w:t>
            </w:r>
            <w:r w:rsidR="00637C36">
              <w:t xml:space="preserve">si votre enfant a compris </w:t>
            </w:r>
            <w:r w:rsidR="00D44780">
              <w:t>la</w:t>
            </w:r>
            <w:r>
              <w:t xml:space="preserve"> consigne;</w:t>
            </w:r>
          </w:p>
          <w:p w14:paraId="3E4CB0F9" w14:textId="77777777" w:rsidR="00630F90" w:rsidRDefault="00630F90" w:rsidP="004E5A18">
            <w:pPr>
              <w:pStyle w:val="Tableau-Liste"/>
            </w:pPr>
            <w:r>
              <w:t>Discuter avec votre enfant pour l’amener à s’exprimer sur la situation actuelle;</w:t>
            </w:r>
          </w:p>
          <w:p w14:paraId="1F2E1953" w14:textId="160339BE" w:rsidR="00630F90" w:rsidRDefault="00630F90" w:rsidP="004E5A18">
            <w:pPr>
              <w:pStyle w:val="Tableau-Liste"/>
            </w:pPr>
            <w:r>
              <w:t xml:space="preserve">Aider votre enfant à choisir une seule idée positive ou un </w:t>
            </w:r>
            <w:r w:rsidR="00D44780">
              <w:t xml:space="preserve">seul </w:t>
            </w:r>
            <w:r>
              <w:t xml:space="preserve">avantage </w:t>
            </w:r>
            <w:r w:rsidR="00D44780">
              <w:t xml:space="preserve">relativement </w:t>
            </w:r>
            <w:r>
              <w:t>au confinement actuel;</w:t>
            </w:r>
          </w:p>
          <w:p w14:paraId="7ADE9F03" w14:textId="35ABCA7C" w:rsidR="00F04CF9" w:rsidRPr="00BF31BF" w:rsidRDefault="00630F90" w:rsidP="000C33E9">
            <w:pPr>
              <w:pStyle w:val="Tableau-Liste"/>
            </w:pPr>
            <w:r>
              <w:t>Aider votre enfant à trouver le matériel nécessaire à l’activité (journaux, circulaires, etc.).</w:t>
            </w:r>
          </w:p>
        </w:tc>
      </w:tr>
    </w:tbl>
    <w:p w14:paraId="5531A229" w14:textId="2487A672" w:rsidR="00F04CF9" w:rsidRPr="00BF31BF" w:rsidRDefault="00637C36" w:rsidP="00F04CF9">
      <w:pPr>
        <w:pStyle w:val="Crdit"/>
      </w:pPr>
      <w:r>
        <w:t>Source </w:t>
      </w:r>
      <w:r w:rsidR="00145FF2" w:rsidRPr="00035250">
        <w:t xml:space="preserve">: </w:t>
      </w:r>
      <w:r w:rsidR="00145FF2" w:rsidRPr="002A706E">
        <w:t>Activité proposée en collaboration avec les commissions scolaires de Montréal et de Lava</w:t>
      </w:r>
      <w:r w:rsidR="00145FF2">
        <w:t>l.</w:t>
      </w:r>
      <w:r w:rsidR="00145FF2" w:rsidRPr="00BF31BF">
        <w:t xml:space="preserve"> </w:t>
      </w:r>
      <w:r w:rsidR="00F04CF9" w:rsidRPr="00BF31BF">
        <w:br w:type="page"/>
      </w:r>
    </w:p>
    <w:p w14:paraId="6C26EA1D" w14:textId="68553D20" w:rsidR="00F04CF9" w:rsidRDefault="00F04CF9" w:rsidP="00F04CF9">
      <w:pPr>
        <w:pStyle w:val="Matire-Premirepage"/>
      </w:pPr>
      <w:r>
        <w:lastRenderedPageBreak/>
        <w:t>Arts</w:t>
      </w:r>
      <w:r w:rsidR="00841B34">
        <w:t xml:space="preserve"> plastiques</w:t>
      </w:r>
    </w:p>
    <w:p w14:paraId="2BF057F7" w14:textId="1F07E67A" w:rsidR="00F04CF9" w:rsidRPr="00BF31BF" w:rsidRDefault="00652CA1" w:rsidP="00F04CF9">
      <w:pPr>
        <w:pStyle w:val="Titredelactivit"/>
        <w:tabs>
          <w:tab w:val="left" w:pos="7170"/>
        </w:tabs>
      </w:pPr>
      <w:bookmarkStart w:id="52" w:name="_Toc38470378"/>
      <w:r w:rsidRPr="0084593D">
        <w:rPr>
          <w:sz w:val="44"/>
          <w:szCs w:val="44"/>
          <w:lang w:val="fr-CA"/>
        </w:rPr>
        <w:t xml:space="preserve">Annexe : </w:t>
      </w:r>
      <w:r w:rsidRPr="0084593D">
        <w:rPr>
          <w:sz w:val="44"/>
          <w:szCs w:val="44"/>
        </w:rPr>
        <w:t>Des idées positives au bout du fil!</w:t>
      </w:r>
      <w:bookmarkEnd w:id="52"/>
    </w:p>
    <w:p w14:paraId="06F93AF3" w14:textId="77777777" w:rsidR="00662161" w:rsidRPr="000F41CD" w:rsidRDefault="00662161" w:rsidP="000F41CD">
      <w:pPr>
        <w:rPr>
          <w:b/>
          <w:color w:val="072B62" w:themeColor="background2" w:themeShade="40"/>
          <w:sz w:val="26"/>
          <w:szCs w:val="26"/>
        </w:rPr>
      </w:pPr>
      <w:bookmarkStart w:id="53" w:name="_Toc37924708"/>
      <w:bookmarkStart w:id="54" w:name="_Toc37925412"/>
      <w:r w:rsidRPr="000F41CD">
        <w:rPr>
          <w:b/>
          <w:color w:val="072B62" w:themeColor="background2" w:themeShade="40"/>
          <w:sz w:val="26"/>
          <w:szCs w:val="26"/>
        </w:rPr>
        <w:t>Recherche d’idées par l’observation</w:t>
      </w:r>
      <w:bookmarkEnd w:id="53"/>
      <w:bookmarkEnd w:id="54"/>
    </w:p>
    <w:p w14:paraId="22573BBE" w14:textId="10FC00C4" w:rsidR="00662161" w:rsidRPr="000F41CD" w:rsidRDefault="00021963" w:rsidP="000F41CD">
      <w:pPr>
        <w:rPr>
          <w:b/>
          <w:color w:val="072B62" w:themeColor="background2" w:themeShade="40"/>
          <w:sz w:val="26"/>
          <w:szCs w:val="26"/>
        </w:rPr>
      </w:pPr>
      <w:r w:rsidRPr="000F41CD">
        <w:rPr>
          <w:b/>
          <w:color w:val="072B62" w:themeColor="background2" w:themeShade="40"/>
          <w:sz w:val="26"/>
          <w:szCs w:val="26"/>
        </w:rPr>
        <w:t>Le s</w:t>
      </w:r>
      <w:r w:rsidR="00662161" w:rsidRPr="000F41CD">
        <w:rPr>
          <w:b/>
          <w:color w:val="072B62" w:themeColor="background2" w:themeShade="40"/>
          <w:sz w:val="26"/>
          <w:szCs w:val="26"/>
        </w:rPr>
        <w:t xml:space="preserve">avais-tu? </w:t>
      </w:r>
    </w:p>
    <w:p w14:paraId="079BBC19" w14:textId="0E0FC0CA" w:rsidR="00662161" w:rsidRPr="00BC6B6E" w:rsidRDefault="00662161" w:rsidP="00662161">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7728" behindDoc="0" locked="0" layoutInCell="1" allowOverlap="1" wp14:anchorId="52DF8D4D" wp14:editId="653CB7B6">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3" cstate="print">
                      <a:extLst>
                        <a:ext uri="{BEBA8EAE-BF5A-486C-A8C5-ECC9F3942E4B}">
                          <a14:imgProps xmlns:a14="http://schemas.microsoft.com/office/drawing/2010/main">
                            <a14:imgLayer r:embed="rId4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a14="http://schemas.microsoft.com/office/drawing/2010/main"/>
                      </a:ext>
                    </a:extLst>
                  </pic:spPr>
                </pic:pic>
              </a:graphicData>
            </a:graphic>
          </wp:anchor>
        </w:drawing>
      </w:r>
      <w:r w:rsidR="00021963">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00021963">
        <w:rPr>
          <w:rFonts w:eastAsia="Calibri" w:cs="Arial"/>
          <w:szCs w:val="20"/>
          <w:lang w:val="fr-CA" w:eastAsia="en-US"/>
        </w:rPr>
        <w:t>a</w:t>
      </w:r>
      <w:r w:rsidR="00FB26AD" w:rsidRPr="00BC6B6E">
        <w:rPr>
          <w:rFonts w:eastAsia="Calibri" w:cs="Arial"/>
          <w:szCs w:val="20"/>
          <w:lang w:val="fr-CA" w:eastAsia="en-US"/>
        </w:rPr>
        <w:t xml:space="preserve"> </w:t>
      </w:r>
      <w:r w:rsidRPr="00BC6B6E">
        <w:rPr>
          <w:rFonts w:eastAsia="Calibri" w:cs="Arial"/>
          <w:szCs w:val="20"/>
          <w:lang w:val="fr-CA" w:eastAsia="en-US"/>
        </w:rPr>
        <w:t xml:space="preserve">été très utile avant </w:t>
      </w:r>
      <w:r w:rsidR="00021963">
        <w:rPr>
          <w:rFonts w:eastAsia="Calibri" w:cs="Arial"/>
          <w:szCs w:val="20"/>
          <w:lang w:val="fr-CA" w:eastAsia="en-US"/>
        </w:rPr>
        <w:t>l’apparition</w:t>
      </w:r>
      <w:r w:rsidRPr="00BC6B6E">
        <w:rPr>
          <w:rFonts w:eastAsia="Calibri" w:cs="Arial"/>
          <w:szCs w:val="20"/>
          <w:lang w:val="fr-CA" w:eastAsia="en-US"/>
        </w:rPr>
        <w:t xml:space="preserve"> de l'appareil photographique. </w:t>
      </w:r>
      <w:r w:rsidR="00021963">
        <w:rPr>
          <w:rFonts w:eastAsia="Calibri" w:cs="Arial"/>
          <w:szCs w:val="20"/>
          <w:lang w:val="fr-CA" w:eastAsia="en-US"/>
        </w:rPr>
        <w:t>En effet,</w:t>
      </w:r>
      <w:r w:rsidRPr="00BC6B6E">
        <w:rPr>
          <w:rFonts w:eastAsia="Calibri" w:cs="Arial"/>
          <w:szCs w:val="20"/>
          <w:lang w:val="fr-CA" w:eastAsia="en-US"/>
        </w:rPr>
        <w:t xml:space="preserve"> </w:t>
      </w:r>
      <w:r w:rsidR="00021963">
        <w:rPr>
          <w:rFonts w:eastAsia="Calibri" w:cs="Arial"/>
          <w:szCs w:val="20"/>
          <w:lang w:val="fr-CA" w:eastAsia="en-US"/>
        </w:rPr>
        <w:t>l</w:t>
      </w:r>
      <w:r w:rsidRPr="00BC6B6E">
        <w:rPr>
          <w:rFonts w:eastAsia="Calibri" w:cs="Arial"/>
          <w:szCs w:val="20"/>
          <w:lang w:val="fr-CA" w:eastAsia="en-US"/>
        </w:rPr>
        <w:t xml:space="preserve">es peintres et les dessinateurs ont </w:t>
      </w:r>
      <w:r w:rsidR="00021963">
        <w:rPr>
          <w:rFonts w:eastAsia="Calibri" w:cs="Arial"/>
          <w:szCs w:val="20"/>
          <w:lang w:val="fr-CA" w:eastAsia="en-US"/>
        </w:rPr>
        <w:t>réalisé</w:t>
      </w:r>
      <w:r w:rsidR="00FB26AD" w:rsidRPr="00BC6B6E">
        <w:rPr>
          <w:rFonts w:eastAsia="Calibri" w:cs="Arial"/>
          <w:szCs w:val="20"/>
          <w:lang w:val="fr-CA" w:eastAsia="en-US"/>
        </w:rPr>
        <w:t xml:space="preserve"> </w:t>
      </w:r>
      <w:r w:rsidRPr="00BC6B6E">
        <w:rPr>
          <w:rFonts w:eastAsia="Calibri" w:cs="Arial"/>
          <w:szCs w:val="20"/>
          <w:lang w:val="fr-CA" w:eastAsia="en-US"/>
        </w:rPr>
        <w:t xml:space="preserve">de nombreux portraits </w:t>
      </w:r>
      <w:r w:rsidR="00021963">
        <w:rPr>
          <w:rFonts w:eastAsia="Calibri" w:cs="Arial"/>
          <w:szCs w:val="20"/>
          <w:lang w:val="fr-CA" w:eastAsia="en-US"/>
        </w:rPr>
        <w:t>pour qu’on se souvienne</w:t>
      </w:r>
      <w:r w:rsidRPr="00BC6B6E">
        <w:rPr>
          <w:rFonts w:eastAsia="Calibri" w:cs="Arial"/>
          <w:szCs w:val="20"/>
          <w:lang w:val="fr-CA" w:eastAsia="en-US"/>
        </w:rPr>
        <w:t xml:space="preserve"> des personnes importantes de </w:t>
      </w:r>
      <w:r w:rsidR="00021963">
        <w:rPr>
          <w:rFonts w:eastAsia="Calibri" w:cs="Arial"/>
          <w:szCs w:val="20"/>
          <w:lang w:val="fr-CA" w:eastAsia="en-US"/>
        </w:rPr>
        <w:t>leur</w:t>
      </w:r>
      <w:r w:rsidR="00FB26AD" w:rsidRPr="00BC6B6E">
        <w:rPr>
          <w:rFonts w:eastAsia="Calibri" w:cs="Arial"/>
          <w:szCs w:val="20"/>
          <w:lang w:val="fr-CA" w:eastAsia="en-US"/>
        </w:rPr>
        <w:t xml:space="preserve">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021963">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021963">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7C8BB6E9" w14:textId="77777777" w:rsidR="00662161" w:rsidRPr="000F41CD" w:rsidRDefault="00662161" w:rsidP="000F41CD">
      <w:pPr>
        <w:rPr>
          <w:b/>
          <w:color w:val="072B62" w:themeColor="background2" w:themeShade="40"/>
          <w:sz w:val="26"/>
          <w:szCs w:val="26"/>
        </w:rPr>
      </w:pPr>
      <w:bookmarkStart w:id="55" w:name="_Toc37924709"/>
      <w:bookmarkStart w:id="56" w:name="_Toc37925413"/>
      <w:r w:rsidRPr="000F41CD">
        <w:rPr>
          <w:b/>
          <w:color w:val="072B62" w:themeColor="background2" w:themeShade="40"/>
          <w:sz w:val="26"/>
          <w:szCs w:val="26"/>
        </w:rPr>
        <w:t>Étapes de la réalisation</w:t>
      </w:r>
      <w:bookmarkEnd w:id="55"/>
      <w:bookmarkEnd w:id="56"/>
    </w:p>
    <w:p w14:paraId="16F512D1" w14:textId="6F958C22" w:rsidR="00662161" w:rsidRDefault="00662161" w:rsidP="00DD0860">
      <w:pPr>
        <w:pStyle w:val="Consigne-Texte"/>
        <w:rPr>
          <w:lang w:val="fr-CA"/>
        </w:rPr>
      </w:pPr>
      <w:r w:rsidRPr="003E3457">
        <w:rPr>
          <w:lang w:val="fr-CA"/>
        </w:rPr>
        <w:t xml:space="preserve">Téléphone à un de tes amis ou à un membre de ta famille qui ne vit pas avec toi actuellement. Demande à cette personne ce qu’elle retient de positif </w:t>
      </w:r>
      <w:r w:rsidR="00FB26AD">
        <w:rPr>
          <w:lang w:val="fr-CA"/>
        </w:rPr>
        <w:t>de</w:t>
      </w:r>
      <w:r w:rsidR="00FB26AD" w:rsidRPr="003E3457">
        <w:rPr>
          <w:lang w:val="fr-CA"/>
        </w:rPr>
        <w:t xml:space="preserve"> </w:t>
      </w:r>
      <w:r w:rsidRPr="003E3457">
        <w:rPr>
          <w:lang w:val="fr-CA"/>
        </w:rPr>
        <w:t xml:space="preserve">la situation de confinement à la maison. Tu devras combiner son idée positive à la tienne dans ta réalisation. </w:t>
      </w:r>
    </w:p>
    <w:p w14:paraId="33F1EDD7" w14:textId="18CC802E"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Trouve une photographie de toi et de cette personne</w:t>
      </w:r>
      <w:r w:rsidR="00021963">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021963">
        <w:rPr>
          <w:rFonts w:eastAsia="Calibri" w:cs="Arial"/>
          <w:szCs w:val="20"/>
          <w:lang w:val="fr-CA" w:eastAsia="en-US"/>
        </w:rPr>
        <w:t>en vue</w:t>
      </w:r>
      <w:r w:rsidR="00021963" w:rsidRPr="00DF260B">
        <w:rPr>
          <w:rFonts w:eastAsia="Calibri" w:cs="Arial"/>
          <w:szCs w:val="20"/>
          <w:lang w:val="fr-CA" w:eastAsia="en-US"/>
        </w:rPr>
        <w:t xml:space="preserve"> </w:t>
      </w:r>
      <w:r w:rsidRPr="00DF260B">
        <w:rPr>
          <w:rFonts w:eastAsia="Calibri" w:cs="Arial"/>
          <w:szCs w:val="20"/>
          <w:lang w:val="fr-CA" w:eastAsia="en-US"/>
        </w:rPr>
        <w:t>de les reproduire.</w:t>
      </w:r>
    </w:p>
    <w:p w14:paraId="6321F629" w14:textId="7B5C6AC7"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E2481F">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E2481F">
        <w:rPr>
          <w:rFonts w:eastAsia="Calibri" w:cs="Arial"/>
          <w:b/>
          <w:szCs w:val="20"/>
          <w:lang w:val="fr-CA" w:eastAsia="en-US"/>
        </w:rPr>
        <w:t>s</w:t>
      </w:r>
      <w:proofErr w:type="spellStart"/>
      <w:r w:rsidR="00E2481F">
        <w:rPr>
          <w:rFonts w:eastAsia="Calibri" w:cs="Arial"/>
          <w:b/>
          <w:szCs w:val="20"/>
          <w:lang w:val="fr-CA" w:eastAsia="en-US"/>
        </w:rPr>
        <w:t>-en</w:t>
      </w:r>
      <w:r w:rsidRPr="00DF260B">
        <w:rPr>
          <w:rFonts w:eastAsia="Calibri" w:cs="Arial"/>
          <w:b/>
          <w:szCs w:val="20"/>
          <w:lang w:val="fr-CA" w:eastAsia="en-US"/>
        </w:rPr>
        <w:t xml:space="preserve"> </w:t>
      </w:r>
      <w:r w:rsidRPr="00DF260B">
        <w:rPr>
          <w:rFonts w:eastAsia="Calibri" w:cs="Arial"/>
          <w:szCs w:val="20"/>
          <w:lang w:val="fr-CA" w:eastAsia="en-US"/>
        </w:rPr>
        <w:t>un</w:t>
      </w:r>
      <w:proofErr w:type="spellEnd"/>
      <w:r w:rsidRPr="00DF260B">
        <w:rPr>
          <w:rFonts w:eastAsia="Calibri" w:cs="Arial"/>
          <w:szCs w:val="20"/>
          <w:lang w:val="fr-CA" w:eastAsia="en-US"/>
        </w:rPr>
        <w:t xml:space="preserve"> </w:t>
      </w:r>
      <w:r w:rsidR="00E2481F">
        <w:rPr>
          <w:rFonts w:eastAsia="Calibri" w:cs="Arial"/>
          <w:szCs w:val="20"/>
          <w:lang w:val="fr-CA" w:eastAsia="en-US"/>
        </w:rPr>
        <w:t xml:space="preserve">d’un </w:t>
      </w:r>
      <w:r w:rsidRPr="00DF260B">
        <w:rPr>
          <w:rFonts w:eastAsia="Calibri" w:cs="Arial"/>
          <w:szCs w:val="20"/>
          <w:lang w:val="fr-CA" w:eastAsia="en-US"/>
        </w:rPr>
        <w:t xml:space="preserve">côté du pli </w:t>
      </w:r>
      <w:r w:rsidR="00E2481F">
        <w:rPr>
          <w:rFonts w:eastAsia="Calibri" w:cs="Arial"/>
          <w:szCs w:val="20"/>
          <w:lang w:val="fr-CA" w:eastAsia="en-US"/>
        </w:rPr>
        <w:t>et un de l’autre. Tu peux aussi dessiner les portraits</w:t>
      </w:r>
      <w:r w:rsidRPr="00DF260B">
        <w:rPr>
          <w:rFonts w:eastAsia="Calibri" w:cs="Arial"/>
          <w:szCs w:val="20"/>
          <w:lang w:val="fr-CA" w:eastAsia="en-US"/>
        </w:rPr>
        <w:t xml:space="preserve">. Tes </w:t>
      </w:r>
      <w:r w:rsidR="00021963">
        <w:rPr>
          <w:rFonts w:eastAsia="Calibri" w:cs="Arial"/>
          <w:szCs w:val="20"/>
          <w:lang w:val="fr-CA" w:eastAsia="en-US"/>
        </w:rPr>
        <w:t xml:space="preserve">portraits </w:t>
      </w:r>
      <w:r w:rsidRPr="00DF260B">
        <w:rPr>
          <w:rFonts w:eastAsia="Calibri" w:cs="Arial"/>
          <w:szCs w:val="20"/>
          <w:lang w:val="fr-CA" w:eastAsia="en-US"/>
        </w:rPr>
        <w:t>dessin</w:t>
      </w:r>
      <w:r w:rsidR="00021963">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021963">
        <w:rPr>
          <w:rFonts w:eastAsia="Calibri" w:cs="Arial"/>
          <w:szCs w:val="20"/>
          <w:lang w:val="fr-CA" w:eastAsia="en-US"/>
        </w:rPr>
        <w:t xml:space="preserve"> (</w:t>
      </w:r>
      <w:r w:rsidRPr="00DF260B">
        <w:rPr>
          <w:rFonts w:eastAsia="Calibri" w:cs="Arial"/>
          <w:szCs w:val="20"/>
          <w:lang w:val="fr-CA" w:eastAsia="en-US"/>
        </w:rPr>
        <w:t>ex</w:t>
      </w:r>
      <w:r w:rsidR="00021963">
        <w:rPr>
          <w:rFonts w:eastAsia="Calibri" w:cs="Arial"/>
          <w:szCs w:val="20"/>
          <w:lang w:val="fr-CA" w:eastAsia="en-US"/>
        </w:rPr>
        <w:t>. :</w:t>
      </w:r>
      <w:r w:rsidRPr="00DF260B">
        <w:rPr>
          <w:rFonts w:eastAsia="Calibri" w:cs="Arial"/>
          <w:szCs w:val="20"/>
          <w:lang w:val="fr-CA" w:eastAsia="en-US"/>
        </w:rPr>
        <w:t xml:space="preserve"> longueur </w:t>
      </w:r>
      <w:r w:rsidR="00021963">
        <w:rPr>
          <w:rFonts w:eastAsia="Calibri" w:cs="Arial"/>
          <w:szCs w:val="20"/>
          <w:lang w:val="fr-CA" w:eastAsia="en-US"/>
        </w:rPr>
        <w:t>des</w:t>
      </w:r>
      <w:r w:rsidRPr="00DF260B">
        <w:rPr>
          <w:rFonts w:eastAsia="Calibri" w:cs="Arial"/>
          <w:szCs w:val="20"/>
          <w:lang w:val="fr-CA" w:eastAsia="en-US"/>
        </w:rPr>
        <w:t xml:space="preserve"> cheveux, lunettes</w:t>
      </w:r>
      <w:r w:rsidR="00021963">
        <w:rPr>
          <w:rFonts w:eastAsia="Calibri" w:cs="Arial"/>
          <w:szCs w:val="20"/>
          <w:lang w:val="fr-CA" w:eastAsia="en-US"/>
        </w:rPr>
        <w:t>)</w:t>
      </w:r>
      <w:r w:rsidRPr="00DF260B">
        <w:rPr>
          <w:rFonts w:eastAsia="Calibri" w:cs="Arial"/>
          <w:szCs w:val="20"/>
          <w:lang w:val="fr-CA" w:eastAsia="en-US"/>
        </w:rPr>
        <w:t>.</w:t>
      </w:r>
    </w:p>
    <w:p w14:paraId="39AE948F" w14:textId="237946C9"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Recherche dans les journaux, </w:t>
      </w:r>
      <w:r w:rsidR="00E2481F">
        <w:rPr>
          <w:rFonts w:eastAsia="Calibri" w:cs="Arial"/>
          <w:szCs w:val="20"/>
          <w:lang w:val="fr-CA" w:eastAsia="en-US"/>
        </w:rPr>
        <w:t xml:space="preserve">les </w:t>
      </w:r>
      <w:r w:rsidRPr="00DF260B">
        <w:rPr>
          <w:rFonts w:eastAsia="Calibri" w:cs="Arial"/>
          <w:szCs w:val="20"/>
          <w:lang w:val="fr-CA" w:eastAsia="en-US"/>
        </w:rPr>
        <w:t xml:space="preserve">revues et </w:t>
      </w:r>
      <w:r w:rsidR="00E2481F">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24544F04" w14:textId="74E4F598"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E2481F">
        <w:rPr>
          <w:rFonts w:eastAsia="Calibri" w:cs="Arial"/>
          <w:szCs w:val="20"/>
          <w:lang w:val="fr-CA" w:eastAsia="en-US"/>
        </w:rPr>
        <w:t>et</w:t>
      </w:r>
      <w:r w:rsidR="00E2481F"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21F9AF49" w14:textId="61CD2EAB"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21963">
        <w:rPr>
          <w:rFonts w:eastAsia="Calibri" w:cs="Arial"/>
          <w:szCs w:val="20"/>
          <w:lang w:val="fr-CA" w:eastAsia="en-US"/>
        </w:rPr>
        <w:t>.</w:t>
      </w:r>
      <w:r w:rsidRPr="00DF260B">
        <w:rPr>
          <w:rFonts w:eastAsia="Calibri" w:cs="Arial"/>
          <w:szCs w:val="20"/>
          <w:lang w:val="fr-CA" w:eastAsia="en-US"/>
        </w:rPr>
        <w:t xml:space="preserve"> (</w:t>
      </w:r>
      <w:r w:rsidR="00021963">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21963">
        <w:rPr>
          <w:rFonts w:eastAsia="Calibri" w:cs="Arial"/>
          <w:szCs w:val="20"/>
          <w:lang w:val="fr-CA" w:eastAsia="en-US"/>
        </w:rPr>
        <w:t>.</w:t>
      </w:r>
      <w:r w:rsidRPr="00DF260B">
        <w:rPr>
          <w:rFonts w:eastAsia="Calibri" w:cs="Arial"/>
          <w:szCs w:val="20"/>
          <w:lang w:val="fr-CA" w:eastAsia="en-US"/>
        </w:rPr>
        <w:t>)</w:t>
      </w:r>
    </w:p>
    <w:p w14:paraId="09197F7C" w14:textId="77777777" w:rsidR="007E4407" w:rsidRDefault="00C52B82" w:rsidP="007E4407">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sidR="007E4407">
        <w:rPr>
          <w:noProof/>
          <w:lang w:val="fr-CA"/>
        </w:rPr>
        <mc:AlternateContent>
          <mc:Choice Requires="wps">
            <w:drawing>
              <wp:inline distT="0" distB="0" distL="0" distR="0" wp14:anchorId="323C7E68" wp14:editId="55CA24C3">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5537299"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45" o:title="" color2="white [3212]" type="pattern"/>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46F12388" wp14:editId="2BECF851">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6422EB5"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46" o:title="" color2="white [3212]" type="pattern"/>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3CFF0215" wp14:editId="1DFFC47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034EF5B"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47" o:title="" color2="white [3212]" type="pattern"/>
                <w10:anchorlock/>
              </v:rect>
            </w:pict>
          </mc:Fallback>
        </mc:AlternateContent>
      </w:r>
    </w:p>
    <w:p w14:paraId="202776B8" w14:textId="1784525B" w:rsidR="00C52B82" w:rsidRPr="000F41CD" w:rsidRDefault="00C52B82" w:rsidP="000F41CD">
      <w:pPr>
        <w:rPr>
          <w:b/>
          <w:color w:val="072B62" w:themeColor="background2" w:themeShade="40"/>
          <w:sz w:val="26"/>
          <w:szCs w:val="26"/>
        </w:rPr>
      </w:pPr>
      <w:r w:rsidRPr="000F41CD">
        <w:rPr>
          <w:b/>
          <w:color w:val="072B62" w:themeColor="background2" w:themeShade="40"/>
          <w:sz w:val="26"/>
          <w:szCs w:val="26"/>
        </w:rPr>
        <w:t>Si tu veux alle</w:t>
      </w:r>
      <w:r w:rsidR="00E2481F" w:rsidRPr="000F41CD">
        <w:rPr>
          <w:b/>
          <w:color w:val="072B62" w:themeColor="background2" w:themeShade="40"/>
          <w:sz w:val="26"/>
          <w:szCs w:val="26"/>
        </w:rPr>
        <w:t>r</w:t>
      </w:r>
      <w:r w:rsidRPr="000F41CD">
        <w:rPr>
          <w:b/>
          <w:color w:val="072B62" w:themeColor="background2" w:themeShade="40"/>
          <w:sz w:val="26"/>
          <w:szCs w:val="26"/>
        </w:rPr>
        <w:t xml:space="preserve"> plus loin…</w:t>
      </w:r>
    </w:p>
    <w:p w14:paraId="25023BED" w14:textId="0AD0287A" w:rsidR="00C52B82" w:rsidRPr="00DF260B" w:rsidRDefault="00C52B82" w:rsidP="00DD0860">
      <w:pPr>
        <w:pStyle w:val="Consigne-Texte"/>
        <w:rPr>
          <w:rFonts w:eastAsia="Calibri"/>
          <w:lang w:val="fr-CA"/>
        </w:rPr>
      </w:pPr>
      <w:r w:rsidRPr="00DF260B">
        <w:rPr>
          <w:lang w:val="fr-CA"/>
        </w:rPr>
        <w:t>Prends une photographie de ta réalisation et envoie-là à l</w:t>
      </w:r>
      <w:r w:rsidR="00021963">
        <w:rPr>
          <w:lang w:val="fr-CA"/>
        </w:rPr>
        <w:t>’autre</w:t>
      </w:r>
      <w:r w:rsidRPr="00DF260B">
        <w:rPr>
          <w:lang w:val="fr-CA"/>
        </w:rPr>
        <w:t xml:space="preserve"> personne. Demande-lui ce qu'elle comprend de tes messages dans l’image.</w:t>
      </w:r>
    </w:p>
    <w:p w14:paraId="010EE593" w14:textId="77777777" w:rsidR="00F04CF9" w:rsidRPr="00C52B82" w:rsidRDefault="00F04CF9" w:rsidP="00713AD9">
      <w:pPr>
        <w:rPr>
          <w:lang w:val="fr-CA"/>
        </w:rPr>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415B74A0" w14:textId="7AB608CC" w:rsidR="005530BA" w:rsidRPr="00BF31BF" w:rsidRDefault="00CC4FD1" w:rsidP="005530BA">
      <w:pPr>
        <w:pStyle w:val="Matire-Premirepage"/>
      </w:pPr>
      <w:bookmarkStart w:id="60" w:name="_Hlk37078714"/>
      <w:r>
        <w:lastRenderedPageBreak/>
        <w:t>Art dramatique</w:t>
      </w:r>
    </w:p>
    <w:p w14:paraId="6C95FEB5" w14:textId="7F3D1CE1" w:rsidR="005530BA" w:rsidRPr="00BF31BF" w:rsidRDefault="0059173F" w:rsidP="005530BA">
      <w:pPr>
        <w:pStyle w:val="Titredelactivit"/>
        <w:tabs>
          <w:tab w:val="left" w:pos="7170"/>
        </w:tabs>
      </w:pPr>
      <w:bookmarkStart w:id="61" w:name="_Toc38470379"/>
      <w:r w:rsidRPr="0059173F">
        <w:t>J’invente les aventures de mon personnage</w:t>
      </w:r>
      <w:bookmarkEnd w:id="61"/>
    </w:p>
    <w:p w14:paraId="515944C3" w14:textId="77777777" w:rsidR="005530BA" w:rsidRPr="00BF31BF" w:rsidRDefault="005530BA" w:rsidP="005530BA">
      <w:pPr>
        <w:pStyle w:val="Consigne-Titre"/>
      </w:pPr>
      <w:bookmarkStart w:id="62" w:name="_Toc38470380"/>
      <w:r w:rsidRPr="00BF31BF">
        <w:t>Consigne à l’élève</w:t>
      </w:r>
      <w:bookmarkEnd w:id="62"/>
    </w:p>
    <w:p w14:paraId="0C036B66" w14:textId="1482F9CE" w:rsidR="00001EFC" w:rsidRDefault="00001EFC" w:rsidP="00001EFC">
      <w:r w:rsidRPr="005A12C5">
        <w:t xml:space="preserve">Invente un personnage et </w:t>
      </w:r>
      <w:r w:rsidR="000855C5">
        <w:t xml:space="preserve">ses </w:t>
      </w:r>
      <w:r>
        <w:t>aventure</w:t>
      </w:r>
      <w:r w:rsidR="000855C5">
        <w:t>s</w:t>
      </w:r>
      <w:r>
        <w:t>.</w:t>
      </w:r>
    </w:p>
    <w:p w14:paraId="1473D790" w14:textId="044FFF57" w:rsidR="005530BA" w:rsidRPr="00BF31BF" w:rsidRDefault="005530BA" w:rsidP="005530BA">
      <w:pPr>
        <w:pStyle w:val="Matriel-Titre"/>
      </w:pPr>
      <w:bookmarkStart w:id="63" w:name="_Toc38470381"/>
      <w:r w:rsidRPr="00BF31BF">
        <w:t>Matériel requis</w:t>
      </w:r>
      <w:bookmarkEnd w:id="63"/>
    </w:p>
    <w:p w14:paraId="1595D071" w14:textId="77777777" w:rsidR="00A41023" w:rsidRDefault="00A41023" w:rsidP="00A41023">
      <w:pPr>
        <w:pStyle w:val="Matriel-Texte"/>
      </w:pPr>
      <w:r>
        <w:t>Une f</w:t>
      </w:r>
      <w:r w:rsidRPr="00107AA7">
        <w:t>euille</w:t>
      </w:r>
      <w:r>
        <w:t xml:space="preserve"> ou un carton.</w:t>
      </w:r>
    </w:p>
    <w:p w14:paraId="2F6A43FC" w14:textId="77777777" w:rsidR="00A41023" w:rsidRDefault="00A41023" w:rsidP="00A41023">
      <w:pPr>
        <w:pStyle w:val="Matriel-Texte"/>
      </w:pPr>
      <w:r>
        <w:t>Des c</w:t>
      </w:r>
      <w:r w:rsidRPr="00107AA7">
        <w:t>rayons de</w:t>
      </w:r>
      <w:r>
        <w:t xml:space="preserve"> couleur.</w:t>
      </w:r>
      <w:r w:rsidRPr="00107AA7">
        <w:t xml:space="preserve"> </w:t>
      </w:r>
    </w:p>
    <w:p w14:paraId="1ABEF896" w14:textId="35CA971D" w:rsidR="00A41023" w:rsidRDefault="00A41023" w:rsidP="00A41023">
      <w:pPr>
        <w:pStyle w:val="Matriel-Texte"/>
      </w:pPr>
      <w:r>
        <w:t>Divers accessoires disponibles à la maison pour représenter des personnages (ex</w:t>
      </w:r>
      <w:r w:rsidR="00645006">
        <w:t>.</w:t>
      </w:r>
      <w:r>
        <w:t xml:space="preserve"> : pour le </w:t>
      </w:r>
      <w:r>
        <w:rPr>
          <w:i/>
        </w:rPr>
        <w:t>nain Dormeur</w:t>
      </w:r>
      <w:r>
        <w:t xml:space="preserve">/un oreiller, pour le </w:t>
      </w:r>
      <w:r>
        <w:rPr>
          <w:i/>
        </w:rPr>
        <w:t>nain Prof</w:t>
      </w:r>
      <w:r>
        <w:t>/un</w:t>
      </w:r>
      <w:r w:rsidR="00645006">
        <w:t>e</w:t>
      </w:r>
      <w:r>
        <w:t xml:space="preserve"> sac</w:t>
      </w:r>
      <w:r w:rsidR="00645006">
        <w:t>oche</w:t>
      </w:r>
      <w:r>
        <w:t xml:space="preserve"> d’ordinateur ou un crayon, pour le </w:t>
      </w:r>
      <w:r>
        <w:rPr>
          <w:i/>
        </w:rPr>
        <w:t>nain Timide</w:t>
      </w:r>
      <w:r>
        <w:t>/un livre, une grosse bo</w:t>
      </w:r>
      <w:r w:rsidR="00645006">
        <w:t>î</w:t>
      </w:r>
      <w:r>
        <w:t>te ou un tissu pour se cacher). Tu peux aussi confectionner tes accessoires.</w:t>
      </w:r>
    </w:p>
    <w:p w14:paraId="2B534465" w14:textId="7246C515" w:rsidR="00A41023" w:rsidRDefault="00A41023" w:rsidP="00A41023">
      <w:pPr>
        <w:pStyle w:val="Matriel-Texte"/>
      </w:pPr>
      <w:r>
        <w:t>Des vêtements disponibles à la maison (</w:t>
      </w:r>
      <w:r w:rsidR="00645006">
        <w:t>ex. </w:t>
      </w:r>
      <w:r>
        <w:t>: gant</w:t>
      </w:r>
      <w:r w:rsidR="00645006">
        <w:t>s</w:t>
      </w:r>
      <w:r>
        <w:t>, chapeau, manteau, foulard, soulier</w:t>
      </w:r>
      <w:r w:rsidR="00645006">
        <w:t>s</w:t>
      </w:r>
      <w:r>
        <w:t>, grande chemise, divers tissus, ceinture, corde). Amuse-toi à transformer les vêtements pour inventer le costume de ton personnage.</w:t>
      </w:r>
    </w:p>
    <w:p w14:paraId="3B216E41" w14:textId="2003A527" w:rsidR="005530BA" w:rsidRPr="00BF31BF" w:rsidRDefault="00A41023" w:rsidP="005530BA">
      <w:pPr>
        <w:pStyle w:val="Matriel-Texte"/>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30BA" w:rsidRPr="00BF31BF" w14:paraId="0E1D912E" w14:textId="77777777" w:rsidTr="00A017E7">
        <w:tc>
          <w:tcPr>
            <w:tcW w:w="10800" w:type="dxa"/>
            <w:shd w:val="clear" w:color="auto" w:fill="DDECEE" w:themeFill="accent5" w:themeFillTint="33"/>
            <w:tcMar>
              <w:top w:w="360" w:type="dxa"/>
              <w:left w:w="360" w:type="dxa"/>
              <w:bottom w:w="360" w:type="dxa"/>
              <w:right w:w="360" w:type="dxa"/>
            </w:tcMar>
          </w:tcPr>
          <w:p w14:paraId="0C8F7D45" w14:textId="77777777" w:rsidR="005530BA" w:rsidRPr="00BF31BF" w:rsidRDefault="005530BA" w:rsidP="000252C4">
            <w:pPr>
              <w:pStyle w:val="Tableau-Informationauxparents"/>
            </w:pPr>
            <w:bookmarkStart w:id="64" w:name="_Toc38470382"/>
            <w:r w:rsidRPr="00BF31BF">
              <w:t>Information aux parents</w:t>
            </w:r>
            <w:bookmarkEnd w:id="64"/>
          </w:p>
          <w:p w14:paraId="77C588BE" w14:textId="77777777" w:rsidR="005530BA" w:rsidRPr="00BF31BF" w:rsidRDefault="005530BA" w:rsidP="000252C4">
            <w:pPr>
              <w:pStyle w:val="Tableau-titre"/>
            </w:pPr>
            <w:r w:rsidRPr="00BF31BF">
              <w:t>À propos de l’activité</w:t>
            </w:r>
          </w:p>
          <w:p w14:paraId="701BE891" w14:textId="77777777" w:rsidR="005530BA" w:rsidRPr="00BF31BF" w:rsidRDefault="005530BA" w:rsidP="000252C4">
            <w:pPr>
              <w:pStyle w:val="Tableau-texte"/>
            </w:pPr>
            <w:r w:rsidRPr="00BF31BF">
              <w:t>Votre enfant s’exercera à :</w:t>
            </w:r>
          </w:p>
          <w:p w14:paraId="79B5F324" w14:textId="46E379A5" w:rsidR="005530BA" w:rsidRPr="00A017E7" w:rsidRDefault="00AD0D04" w:rsidP="00A017E7">
            <w:pPr>
              <w:pStyle w:val="Tableau-Liste"/>
            </w:pPr>
            <w:r w:rsidRPr="00A017E7">
              <w:t>Inventer le rôle d’un personnage qui vit toutes sortes d’aventures.</w:t>
            </w:r>
          </w:p>
          <w:p w14:paraId="4D74F188" w14:textId="0FCBEFCA" w:rsidR="00645006" w:rsidRPr="00BF31BF" w:rsidRDefault="00645006" w:rsidP="00A017E7">
            <w:pPr>
              <w:pStyle w:val="Tableau-Liste"/>
            </w:pPr>
            <w:r w:rsidRPr="00A017E7">
              <w:t>Jouer</w:t>
            </w:r>
            <w:r>
              <w:t xml:space="preserve"> le rôle de ce personnage.</w:t>
            </w:r>
          </w:p>
          <w:p w14:paraId="543D9EA5" w14:textId="77777777" w:rsidR="005530BA" w:rsidRPr="00BF31BF" w:rsidRDefault="005530BA" w:rsidP="000252C4">
            <w:pPr>
              <w:pStyle w:val="Tableau-texte"/>
            </w:pPr>
            <w:r w:rsidRPr="00BF31BF">
              <w:t>Vous pourriez :</w:t>
            </w:r>
          </w:p>
          <w:p w14:paraId="57F101BE" w14:textId="5D31CDA5" w:rsidR="004F76E6" w:rsidRDefault="004F76E6" w:rsidP="006A7C16">
            <w:pPr>
              <w:pStyle w:val="Tableau-Liste"/>
            </w:pPr>
            <w:r>
              <w:t xml:space="preserve">Vérifier </w:t>
            </w:r>
            <w:r w:rsidR="00645006">
              <w:t>si votre enfant a bien compris</w:t>
            </w:r>
            <w:r>
              <w:t xml:space="preserve"> </w:t>
            </w:r>
            <w:r w:rsidR="00021963">
              <w:t>la</w:t>
            </w:r>
            <w:r>
              <w:t xml:space="preserve"> consigne;</w:t>
            </w:r>
          </w:p>
          <w:p w14:paraId="53DCAA18" w14:textId="56BE6983" w:rsidR="004F76E6" w:rsidRDefault="004F76E6" w:rsidP="006A7C16">
            <w:pPr>
              <w:pStyle w:val="Tableau-Liste"/>
            </w:pPr>
            <w:r>
              <w:t xml:space="preserve">Aider votre enfant à concevoir son costume et </w:t>
            </w:r>
            <w:r w:rsidR="00645006">
              <w:t xml:space="preserve">à </w:t>
            </w:r>
            <w:r>
              <w:t>trouver ses accessoires;</w:t>
            </w:r>
          </w:p>
          <w:p w14:paraId="53762CEA" w14:textId="5AAB1180" w:rsidR="004F76E6" w:rsidRDefault="004F76E6" w:rsidP="006A7C16">
            <w:pPr>
              <w:pStyle w:val="Tableau-Liste"/>
            </w:pPr>
            <w:r>
              <w:t xml:space="preserve">Jouer au jeu de mime avec </w:t>
            </w:r>
            <w:r w:rsidR="00645006">
              <w:t>votre enfant</w:t>
            </w:r>
            <w:r>
              <w:t>;</w:t>
            </w:r>
          </w:p>
          <w:p w14:paraId="77A5F0CF" w14:textId="77777777" w:rsidR="004F76E6" w:rsidRDefault="004F76E6" w:rsidP="006A7C16">
            <w:pPr>
              <w:pStyle w:val="Tableau-Liste"/>
            </w:pPr>
            <w:r>
              <w:t>Demander à votre enfant de vous p</w:t>
            </w:r>
            <w:r w:rsidRPr="00EA7EDC">
              <w:t xml:space="preserve">résenter </w:t>
            </w:r>
            <w:r>
              <w:t>s</w:t>
            </w:r>
            <w:r w:rsidRPr="00EA7EDC">
              <w:t>on histoire</w:t>
            </w:r>
            <w:r>
              <w:t xml:space="preserve"> finale;</w:t>
            </w:r>
          </w:p>
          <w:p w14:paraId="5AFBEF70" w14:textId="4EF2D140" w:rsidR="005530BA" w:rsidRPr="00BF31BF" w:rsidRDefault="004F76E6" w:rsidP="004C4EE9">
            <w:pPr>
              <w:pStyle w:val="Tableau-Liste"/>
              <w:rPr>
                <w:rFonts w:eastAsia="MS Mincho" w:cs="Times New Roman"/>
                <w:lang w:eastAsia="fr-CA"/>
              </w:rPr>
            </w:pPr>
            <w:r>
              <w:t>F</w:t>
            </w:r>
            <w:r w:rsidRPr="00EA7EDC">
              <w:t xml:space="preserve">ilmer </w:t>
            </w:r>
            <w:r>
              <w:t>s</w:t>
            </w:r>
            <w:r w:rsidRPr="00EA7EDC">
              <w:t xml:space="preserve">a présentation </w:t>
            </w:r>
            <w:r w:rsidR="00645006">
              <w:t>ou en</w:t>
            </w:r>
            <w:r w:rsidR="00645006" w:rsidRPr="00EA7EDC">
              <w:t xml:space="preserve"> prendre des photos</w:t>
            </w:r>
            <w:r w:rsidR="00645006">
              <w:t>,</w:t>
            </w:r>
            <w:r w:rsidR="00645006" w:rsidRPr="00EA7EDC">
              <w:t xml:space="preserve"> </w:t>
            </w:r>
            <w:r w:rsidR="00645006">
              <w:t xml:space="preserve">et </w:t>
            </w:r>
            <w:r>
              <w:t>partager</w:t>
            </w:r>
            <w:r w:rsidRPr="00EA7EDC">
              <w:t xml:space="preserve"> </w:t>
            </w:r>
            <w:r w:rsidR="00645006">
              <w:t>le résultat avec</w:t>
            </w:r>
            <w:r w:rsidR="00645006" w:rsidRPr="00EA7EDC">
              <w:t xml:space="preserve"> </w:t>
            </w:r>
            <w:r>
              <w:t>s</w:t>
            </w:r>
            <w:r w:rsidRPr="00EA7EDC">
              <w:t xml:space="preserve">es amis et </w:t>
            </w:r>
            <w:r>
              <w:t xml:space="preserve">ses </w:t>
            </w:r>
            <w:r w:rsidRPr="00EA7EDC">
              <w:t>grands-parents.</w:t>
            </w:r>
          </w:p>
        </w:tc>
      </w:tr>
    </w:tbl>
    <w:p w14:paraId="70F22086" w14:textId="545253BF" w:rsidR="005530BA" w:rsidRPr="00BF31BF" w:rsidRDefault="00645006" w:rsidP="005530BA">
      <w:pPr>
        <w:pStyle w:val="Crdit"/>
      </w:pPr>
      <w:r>
        <w:t>Source </w:t>
      </w:r>
      <w:r w:rsidR="006F0DBC" w:rsidRPr="00035250">
        <w:t xml:space="preserve">: </w:t>
      </w:r>
      <w:r w:rsidR="006F0DBC" w:rsidRPr="002A706E">
        <w:t>Activité proposée en collaboration avec l</w:t>
      </w:r>
      <w:r w:rsidR="006F0DBC">
        <w:t>a commission scolaire des Affluents.</w:t>
      </w:r>
      <w:r w:rsidR="005530BA" w:rsidRPr="00BF31BF">
        <w:br w:type="page"/>
      </w:r>
    </w:p>
    <w:p w14:paraId="13D69A10" w14:textId="69B3D305" w:rsidR="005530BA" w:rsidRDefault="00CC4FD1" w:rsidP="005530BA">
      <w:pPr>
        <w:pStyle w:val="Matire-Premirepage"/>
      </w:pPr>
      <w:r>
        <w:lastRenderedPageBreak/>
        <w:t>Art dramatique</w:t>
      </w:r>
    </w:p>
    <w:p w14:paraId="151C3756" w14:textId="7563BBDF" w:rsidR="005530BA" w:rsidRPr="006A7C16" w:rsidRDefault="003436FA" w:rsidP="006A7C16">
      <w:pPr>
        <w:pStyle w:val="Titredelactivit"/>
      </w:pPr>
      <w:bookmarkStart w:id="65" w:name="_Toc38470383"/>
      <w:r w:rsidRPr="006A7C16">
        <w:t>Annexe </w:t>
      </w:r>
      <w:r w:rsidR="00645006" w:rsidRPr="00A85DBC">
        <w:t>–</w:t>
      </w:r>
      <w:r w:rsidRPr="006A7C16">
        <w:t xml:space="preserve"> J’invente les aventures de mon personnage</w:t>
      </w:r>
      <w:bookmarkEnd w:id="65"/>
      <w:r w:rsidRPr="006A7C16">
        <w:t xml:space="preserve"> </w:t>
      </w:r>
    </w:p>
    <w:p w14:paraId="57F80EF4" w14:textId="77777777" w:rsidR="00FB40BC" w:rsidRDefault="00FB40BC" w:rsidP="00A93D48">
      <w:pPr>
        <w:pStyle w:val="Consigne-Titre"/>
      </w:pPr>
      <w:bookmarkStart w:id="66" w:name="_Toc38470384"/>
      <w:r w:rsidRPr="001756DB">
        <w:t>Recherche d’idées</w:t>
      </w:r>
      <w:bookmarkEnd w:id="66"/>
    </w:p>
    <w:p w14:paraId="7B519909" w14:textId="26DDDAC9" w:rsidR="00FB40BC" w:rsidRDefault="00FB40BC" w:rsidP="00A93D48">
      <w:pPr>
        <w:pStyle w:val="Consigne-Texte"/>
      </w:pPr>
      <w:r>
        <w:t xml:space="preserve">Pour trouver des idées de personnages, tu peux t’inspirer des sept nains de Blanche-Neige (Grincheux, Simplet, Prof, Dormeur, Atchoum, Timide et Joyeux) </w:t>
      </w:r>
      <w:hyperlink r:id="rId48" w:history="1">
        <w:r w:rsidR="00D07BFD" w:rsidRPr="00B60BF1">
          <w:rPr>
            <w:rStyle w:val="Lienhypertexte"/>
          </w:rPr>
          <w:t>https://fr.wikipedia.org/wiki/Sept_nains_(Disney)</w:t>
        </w:r>
      </w:hyperlink>
      <w:r w:rsidR="00D07BFD" w:rsidRPr="00D07BFD">
        <w:t>.</w:t>
      </w:r>
    </w:p>
    <w:p w14:paraId="0468FB37" w14:textId="77777777" w:rsidR="00FB40BC" w:rsidRDefault="00FB40BC" w:rsidP="00A93D48">
      <w:pPr>
        <w:pStyle w:val="Consigne-Texte"/>
      </w:pPr>
      <w:r>
        <w:t xml:space="preserve">Invente des noms pour tes nouveaux personnages. </w:t>
      </w:r>
    </w:p>
    <w:p w14:paraId="4A7A13B8" w14:textId="7F1D276C" w:rsidR="00FB40BC" w:rsidRPr="00D07BFD" w:rsidRDefault="00645006" w:rsidP="00A93D48">
      <w:pPr>
        <w:pStyle w:val="Consigne-Texte"/>
      </w:pPr>
      <w:r>
        <w:t xml:space="preserve">Détermine </w:t>
      </w:r>
      <w:r w:rsidR="00FB40BC">
        <w:t xml:space="preserve">le caractère de tes personnages. Par exemple, si tu choisis d’être un </w:t>
      </w:r>
      <w:r w:rsidR="00FB40BC" w:rsidRPr="00EE55FC">
        <w:rPr>
          <w:i/>
        </w:rPr>
        <w:t>Grincheux</w:t>
      </w:r>
      <w:r w:rsidR="00FB40BC">
        <w:t xml:space="preserve">, pense à changer ta voix, ta démarche, ton attitude, tes gestes et tes mimiques. Amuse-toi à te transformer et à </w:t>
      </w:r>
      <w:r w:rsidR="00FB40BC" w:rsidRPr="00EE55FC">
        <w:rPr>
          <w:b/>
        </w:rPr>
        <w:t>explorer</w:t>
      </w:r>
      <w:r w:rsidR="00FB40BC">
        <w:t xml:space="preserve"> </w:t>
      </w:r>
      <w:r w:rsidR="00FB40BC" w:rsidRPr="00EE55FC">
        <w:rPr>
          <w:b/>
        </w:rPr>
        <w:t>différents personnages</w:t>
      </w:r>
      <w:r w:rsidR="00FB40BC">
        <w:t xml:space="preserve">. Voici une vidéo qui peut t’aider : </w:t>
      </w:r>
      <w:hyperlink r:id="rId49" w:history="1">
        <w:r w:rsidR="00FB40BC" w:rsidRPr="00815877">
          <w:rPr>
            <w:rStyle w:val="Lienhypertexte"/>
            <w:rFonts w:eastAsia="Times New Roman"/>
          </w:rPr>
          <w:t>https://youtu.be/8qXS_6iiTg4</w:t>
        </w:r>
      </w:hyperlink>
      <w:r w:rsidR="00FB40BC">
        <w:rPr>
          <w:rStyle w:val="Lienhypertexte"/>
          <w:rFonts w:eastAsia="Times New Roman"/>
        </w:rPr>
        <w:t xml:space="preserve"> </w:t>
      </w:r>
      <w:r w:rsidR="00FB40BC" w:rsidRPr="00A7398C">
        <w:rPr>
          <w:rStyle w:val="Lienhypertexte"/>
          <w:rFonts w:eastAsia="Times New Roman"/>
        </w:rPr>
        <w:t>(Nicolas Doyon, conseiller pédagogique à la Commission scolaire English-</w:t>
      </w:r>
      <w:proofErr w:type="spellStart"/>
      <w:r w:rsidR="00FB40BC" w:rsidRPr="00A7398C">
        <w:rPr>
          <w:rStyle w:val="Lienhypertexte"/>
          <w:rFonts w:eastAsia="Times New Roman"/>
        </w:rPr>
        <w:t>Mont</w:t>
      </w:r>
      <w:r w:rsidR="00FB40BC">
        <w:rPr>
          <w:rStyle w:val="Lienhypertexte"/>
          <w:rFonts w:eastAsia="Times New Roman"/>
        </w:rPr>
        <w:t>real</w:t>
      </w:r>
      <w:proofErr w:type="spellEnd"/>
      <w:r w:rsidR="00FB40BC">
        <w:rPr>
          <w:rStyle w:val="Lienhypertexte"/>
          <w:rFonts w:eastAsia="Times New Roman"/>
        </w:rPr>
        <w:t>)</w:t>
      </w:r>
      <w:r w:rsidR="00FB40BC" w:rsidRPr="00D07BFD">
        <w:t>.</w:t>
      </w:r>
    </w:p>
    <w:p w14:paraId="3F371853" w14:textId="77777777" w:rsidR="00FB40BC" w:rsidRPr="00EE55FC" w:rsidRDefault="00FB40BC" w:rsidP="00CA4371">
      <w:pPr>
        <w:pStyle w:val="Consigne-tapes"/>
      </w:pPr>
      <w:r>
        <w:t>Pour t’aider à explorer les m</w:t>
      </w:r>
      <w:r w:rsidRPr="00AF1DEE">
        <w:t>imiques</w:t>
      </w:r>
      <w:r>
        <w:t xml:space="preserve"> (les gestes) et la </w:t>
      </w:r>
      <w:r w:rsidRPr="00AF1DEE">
        <w:t>démarche</w:t>
      </w:r>
      <w:r>
        <w:t xml:space="preserve"> des personnages :</w:t>
      </w:r>
    </w:p>
    <w:p w14:paraId="3FAD036A" w14:textId="3460A375" w:rsidR="00FB40BC" w:rsidRDefault="00FB40BC" w:rsidP="00FB40BC">
      <w:pPr>
        <w:pStyle w:val="Paragraphedeliste"/>
        <w:numPr>
          <w:ilvl w:val="0"/>
          <w:numId w:val="19"/>
        </w:numPr>
        <w:spacing w:before="0" w:after="160"/>
        <w:contextualSpacing/>
        <w:jc w:val="both"/>
      </w:pPr>
      <w:r>
        <w:t xml:space="preserve">Exagère les mimiques de tes personnages </w:t>
      </w:r>
      <w:r w:rsidR="001D2496">
        <w:t xml:space="preserve">ainsi que la démarche que tu leur donneras pour bien faire ressortir leur caractère </w:t>
      </w:r>
      <w:r>
        <w:t xml:space="preserve">(observe-toi dans un miroir). </w:t>
      </w:r>
    </w:p>
    <w:p w14:paraId="6B68DC7C" w14:textId="77777777" w:rsidR="00FB40BC" w:rsidRPr="00975959" w:rsidRDefault="00FB40BC" w:rsidP="00CA4371">
      <w:pPr>
        <w:pStyle w:val="Consigne-tapes"/>
      </w:pPr>
      <w:r>
        <w:t>P</w:t>
      </w:r>
      <w:r w:rsidRPr="007C7A85">
        <w:t>our</w:t>
      </w:r>
      <w:r>
        <w:t xml:space="preserve"> t’aider à explorer</w:t>
      </w:r>
      <w:r w:rsidRPr="007C7A85">
        <w:t xml:space="preserve"> l</w:t>
      </w:r>
      <w:r>
        <w:t>’</w:t>
      </w:r>
      <w:r w:rsidRPr="007C7A85">
        <w:t xml:space="preserve">attitude </w:t>
      </w:r>
      <w:r>
        <w:t>et</w:t>
      </w:r>
      <w:r w:rsidRPr="007C7A85">
        <w:t xml:space="preserve"> la position</w:t>
      </w:r>
      <w:r>
        <w:t xml:space="preserve"> de tes personnages :</w:t>
      </w:r>
    </w:p>
    <w:p w14:paraId="30DF7F3A" w14:textId="7AE130FE" w:rsidR="00FB40BC" w:rsidRDefault="00FB40BC" w:rsidP="00FB40BC">
      <w:pPr>
        <w:pStyle w:val="Paragraphedeliste"/>
        <w:numPr>
          <w:ilvl w:val="0"/>
          <w:numId w:val="19"/>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1D2496">
        <w:t xml:space="preserve"> et</w:t>
      </w:r>
      <w:r>
        <w:t xml:space="preserve"> le caractère</w:t>
      </w:r>
      <w:r w:rsidR="001D2496">
        <w:t xml:space="preserve"> </w:t>
      </w:r>
      <w:r>
        <w:t xml:space="preserve">chaque fois que tu changes de position. </w:t>
      </w:r>
      <w:r w:rsidRPr="007C7A85">
        <w:t xml:space="preserve">Tu peux </w:t>
      </w:r>
      <w:r w:rsidR="00463B5D">
        <w:t xml:space="preserve">en </w:t>
      </w:r>
      <w:r w:rsidRPr="007C7A85">
        <w:t xml:space="preserve">prendre des photos ou </w:t>
      </w:r>
      <w:r w:rsidR="00463B5D">
        <w:t>en faire des dessins (e</w:t>
      </w:r>
      <w:r>
        <w:t>x</w:t>
      </w:r>
      <w:r w:rsidR="00463B5D">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463B5D">
        <w:rPr>
          <w:b/>
        </w:rPr>
        <w:t>que tu lanceras</w:t>
      </w:r>
      <w:r w:rsidR="00463B5D" w:rsidRPr="0059684A">
        <w:rPr>
          <w:b/>
        </w:rPr>
        <w:t xml:space="preserve"> </w:t>
      </w:r>
      <w:r w:rsidR="00463B5D">
        <w:rPr>
          <w:b/>
        </w:rPr>
        <w:t>en prenant</w:t>
      </w:r>
      <w:r w:rsidRPr="0059684A">
        <w:rPr>
          <w:b/>
        </w:rPr>
        <w:t xml:space="preserve"> chacune des positions.</w:t>
      </w:r>
    </w:p>
    <w:p w14:paraId="45101D13" w14:textId="2C216880" w:rsidR="00FB40BC" w:rsidRPr="00DC4AE2" w:rsidRDefault="00FB40BC" w:rsidP="00CA4371">
      <w:pPr>
        <w:pStyle w:val="Consigne-tapes"/>
      </w:pPr>
      <w:r>
        <w:t xml:space="preserve">Joue au jeu </w:t>
      </w:r>
      <w:r w:rsidRPr="00DC4AE2">
        <w:t>de mime</w:t>
      </w:r>
      <w:r>
        <w:t xml:space="preserve">s et </w:t>
      </w:r>
      <w:r w:rsidR="00FE0AC1">
        <w:t xml:space="preserve">de </w:t>
      </w:r>
      <w:r>
        <w:t>devinettes</w:t>
      </w:r>
      <w:r w:rsidRPr="00DC4AE2">
        <w:t xml:space="preserve"> pour </w:t>
      </w:r>
      <w:r>
        <w:t>t</w:t>
      </w:r>
      <w:r w:rsidR="00FE0AC1">
        <w:t>’exercer</w:t>
      </w:r>
      <w:r>
        <w:t xml:space="preserve"> et devenir meilleur.</w:t>
      </w:r>
    </w:p>
    <w:p w14:paraId="16384C61" w14:textId="18B2C374" w:rsidR="00FB40BC" w:rsidRDefault="00FB40BC" w:rsidP="00FB40BC">
      <w:pPr>
        <w:pStyle w:val="Paragraphedeliste"/>
        <w:numPr>
          <w:ilvl w:val="0"/>
          <w:numId w:val="19"/>
        </w:numPr>
        <w:spacing w:before="80" w:after="0"/>
        <w:contextualSpacing/>
        <w:jc w:val="both"/>
      </w:pPr>
      <w:r>
        <w:t xml:space="preserve">À partir de tes dessins ou de tes photos, tu peux confectionner une carte </w:t>
      </w:r>
      <w:r w:rsidR="00E3385F">
        <w:t xml:space="preserve">pour chacun de tes </w:t>
      </w:r>
      <w:r>
        <w:t>personnage</w:t>
      </w:r>
      <w:r w:rsidR="00E3385F">
        <w:t>s</w:t>
      </w:r>
      <w:r>
        <w:t>. Piges-en une au hasard, mime le personnage et fais-le deviner par les membres de ta famille.</w:t>
      </w:r>
    </w:p>
    <w:p w14:paraId="35E88EC8" w14:textId="77777777" w:rsidR="00FB40BC" w:rsidRDefault="00FB40BC" w:rsidP="00CA4371">
      <w:pPr>
        <w:pStyle w:val="Consigne-tapes"/>
      </w:pPr>
      <w:r w:rsidRPr="001756DB">
        <w:t xml:space="preserve">Finalement, </w:t>
      </w:r>
      <w:r>
        <w:t>invente les aventures de … (le nom de ton personnage)</w:t>
      </w:r>
    </w:p>
    <w:p w14:paraId="35BA6354" w14:textId="1FCE0DF4" w:rsidR="00FB40BC" w:rsidRPr="00131336" w:rsidRDefault="00E3385F" w:rsidP="00FB40BC">
      <w:pPr>
        <w:pStyle w:val="Paragraphedeliste"/>
        <w:numPr>
          <w:ilvl w:val="0"/>
          <w:numId w:val="19"/>
        </w:numPr>
        <w:spacing w:before="80" w:after="160"/>
        <w:contextualSpacing/>
        <w:jc w:val="both"/>
        <w:rPr>
          <w:b/>
        </w:rPr>
      </w:pPr>
      <w:r w:rsidRPr="006D0422">
        <w:t>Choisi</w:t>
      </w:r>
      <w:r>
        <w:t>s</w:t>
      </w:r>
      <w:r w:rsidR="00AE4B1B">
        <w:t xml:space="preserve"> </w:t>
      </w:r>
      <w:r w:rsidR="00FB40BC" w:rsidRPr="006D0422">
        <w:t>un personnage</w:t>
      </w:r>
      <w:r w:rsidR="00FB40BC">
        <w:t>, fabrique-toi un costume et des accessoires.</w:t>
      </w:r>
    </w:p>
    <w:p w14:paraId="4A814ABB" w14:textId="75E5FB1A" w:rsidR="00FB40BC" w:rsidRPr="00131336" w:rsidRDefault="00FB40BC" w:rsidP="00FB40BC">
      <w:pPr>
        <w:pStyle w:val="Paragraphedeliste"/>
        <w:numPr>
          <w:ilvl w:val="0"/>
          <w:numId w:val="19"/>
        </w:numPr>
        <w:spacing w:before="80" w:after="160"/>
        <w:contextualSpacing/>
        <w:jc w:val="both"/>
        <w:rPr>
          <w:b/>
        </w:rPr>
      </w:pPr>
      <w:r>
        <w:t>I</w:t>
      </w:r>
      <w:r w:rsidRPr="006D0422">
        <w:t>magine</w:t>
      </w:r>
      <w:r>
        <w:t xml:space="preserve"> diverses aventures </w:t>
      </w:r>
      <w:r w:rsidR="00FE0AC1">
        <w:t>qu’il pourrait vivre</w:t>
      </w:r>
      <w:r>
        <w:t>. Qui ou quel objet découvrira</w:t>
      </w:r>
      <w:r w:rsidR="00E3385F">
        <w:t>-</w:t>
      </w:r>
      <w:r>
        <w:t>t-il? Comment réagira</w:t>
      </w:r>
      <w:r w:rsidR="00E3385F">
        <w:t>-</w:t>
      </w:r>
      <w:r>
        <w:t xml:space="preserve">t-il? Dans quel lieu ira-t-il? Est-il réaliste, fantastique ou magique? Comment se terminera cette aventure? </w:t>
      </w:r>
      <w:r w:rsidR="00E3385F">
        <w:t xml:space="preserve">Tu peux </w:t>
      </w:r>
      <w:r>
        <w:t xml:space="preserve">prendre des photos </w:t>
      </w:r>
      <w:r w:rsidR="00FE0AC1">
        <w:t>des</w:t>
      </w:r>
      <w:r>
        <w:t xml:space="preserve"> aventures de ton personnage</w:t>
      </w:r>
      <w:r w:rsidR="00FE0AC1">
        <w:t>, les dessiner ou les filmer.</w:t>
      </w:r>
    </w:p>
    <w:p w14:paraId="5D1CD122" w14:textId="77777777" w:rsidR="00FB40BC" w:rsidRDefault="00FB40BC" w:rsidP="00CA4371">
      <w:r w:rsidRPr="009C0BE4">
        <w:t xml:space="preserve">Tu peux ajouter des décors et des effets sonores </w:t>
      </w:r>
      <w:r>
        <w:t>si</w:t>
      </w:r>
      <w:r w:rsidRPr="009C0BE4">
        <w:t xml:space="preserve"> tu présentes les aventures de ton personnage</w:t>
      </w:r>
      <w:r>
        <w:t xml:space="preserve"> à ta famille.</w:t>
      </w:r>
    </w:p>
    <w:p w14:paraId="31040B4F" w14:textId="77777777" w:rsidR="005530BA" w:rsidRDefault="005530BA" w:rsidP="005530BA"/>
    <w:p w14:paraId="0332A940" w14:textId="77777777" w:rsidR="005530BA" w:rsidRDefault="005530BA" w:rsidP="005530BA">
      <w:pPr>
        <w:sectPr w:rsidR="005530B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35B5A098" w:rsidR="008F1D91" w:rsidRPr="00BF31BF" w:rsidRDefault="001E18D2" w:rsidP="008F1D91">
      <w:pPr>
        <w:pStyle w:val="Titredelactivit"/>
        <w:tabs>
          <w:tab w:val="left" w:pos="7170"/>
        </w:tabs>
      </w:pPr>
      <w:bookmarkStart w:id="67" w:name="_Toc38470385"/>
      <w:r>
        <w:rPr>
          <w:lang w:val="fr-CA"/>
        </w:rPr>
        <w:t>Les scouts selon Cochon dingue</w:t>
      </w:r>
      <w:bookmarkEnd w:id="67"/>
    </w:p>
    <w:p w14:paraId="44E52367" w14:textId="77777777" w:rsidR="008F1D91" w:rsidRPr="00BF31BF" w:rsidRDefault="008F1D91" w:rsidP="008F1D91">
      <w:pPr>
        <w:pStyle w:val="Consigne-Titre"/>
      </w:pPr>
      <w:bookmarkStart w:id="68" w:name="_Toc38470386"/>
      <w:r w:rsidRPr="00BF31BF">
        <w:t>Consigne à l’élève</w:t>
      </w:r>
      <w:bookmarkEnd w:id="68"/>
    </w:p>
    <w:p w14:paraId="2F0EC4F0" w14:textId="77777777" w:rsidR="00BA4D14" w:rsidRPr="00F870F1" w:rsidRDefault="00BA4D14" w:rsidP="00065CF7">
      <w:pPr>
        <w:spacing w:after="120"/>
        <w:rPr>
          <w:b/>
          <w:lang w:val="fr-CA"/>
        </w:rPr>
      </w:pPr>
      <w:r>
        <w:t xml:space="preserve">Regarde la vidéo </w:t>
      </w:r>
      <w:hyperlink r:id="rId50" w:history="1">
        <w:r w:rsidRPr="00F749A7">
          <w:rPr>
            <w:rStyle w:val="Lienhypertexte"/>
            <w:i/>
          </w:rPr>
          <w:t>Les scouts</w:t>
        </w:r>
      </w:hyperlink>
      <w:r>
        <w:t xml:space="preserve"> et réfléchis aux questions suivantes : </w:t>
      </w:r>
    </w:p>
    <w:p w14:paraId="64A6003B" w14:textId="77777777" w:rsidR="00BA4D14" w:rsidRPr="00F870F1" w:rsidRDefault="00BA4D14" w:rsidP="00065CF7">
      <w:pPr>
        <w:pStyle w:val="Consigne-Texte"/>
        <w:rPr>
          <w:lang w:val="fr-CA"/>
        </w:rPr>
      </w:pPr>
      <w:r>
        <w:rPr>
          <w:lang w:val="fr-CA"/>
        </w:rPr>
        <w:t>Les</w:t>
      </w:r>
      <w:r w:rsidRPr="00F870F1">
        <w:rPr>
          <w:lang w:val="fr-CA"/>
        </w:rPr>
        <w:t xml:space="preserve"> jeunes qui s’inscrivent dans le mouvement scout</w:t>
      </w:r>
      <w:r>
        <w:rPr>
          <w:lang w:val="fr-CA"/>
        </w:rPr>
        <w:t xml:space="preserve"> ont-ils un intérêt commun</w:t>
      </w:r>
      <w:r w:rsidRPr="00F870F1">
        <w:rPr>
          <w:lang w:val="fr-CA"/>
        </w:rPr>
        <w:t xml:space="preserve">? </w:t>
      </w:r>
      <w:r>
        <w:rPr>
          <w:lang w:val="fr-CA"/>
        </w:rPr>
        <w:t>Lequel?</w:t>
      </w:r>
    </w:p>
    <w:p w14:paraId="4F63B77E" w14:textId="3839DA49" w:rsidR="00BA4D14" w:rsidRPr="00F870F1" w:rsidRDefault="00BA4D14" w:rsidP="00065CF7">
      <w:pPr>
        <w:pStyle w:val="Consigne-Texte"/>
        <w:rPr>
          <w:lang w:val="fr-CA"/>
        </w:rPr>
      </w:pPr>
      <w:r w:rsidRPr="00F870F1">
        <w:rPr>
          <w:lang w:val="fr-CA"/>
        </w:rPr>
        <w:t xml:space="preserve">Si tu </w:t>
      </w:r>
      <w:r w:rsidR="003128B2">
        <w:rPr>
          <w:lang w:val="fr-CA"/>
        </w:rPr>
        <w:t>penses</w:t>
      </w:r>
      <w:r w:rsidRPr="00F870F1">
        <w:rPr>
          <w:lang w:val="fr-CA"/>
        </w:rPr>
        <w:t xml:space="preserve"> à tes propres goûts et intérêts, quels seraient les groupes auxquels tu aimerais t’inscrire?</w:t>
      </w:r>
    </w:p>
    <w:p w14:paraId="3F83315E" w14:textId="36B1BDAD" w:rsidR="00BA4D14" w:rsidRDefault="00BA4D14" w:rsidP="00065CF7">
      <w:pPr>
        <w:pStyle w:val="Consigne-Texte"/>
        <w:rPr>
          <w:lang w:val="fr-CA"/>
        </w:rPr>
      </w:pPr>
      <w:r w:rsidRPr="00F870F1">
        <w:rPr>
          <w:lang w:val="fr-CA"/>
        </w:rPr>
        <w:t xml:space="preserve">Crois-tu qu’il puisse être intéressant de s’inscrire dans </w:t>
      </w:r>
      <w:r>
        <w:rPr>
          <w:lang w:val="fr-CA"/>
        </w:rPr>
        <w:t xml:space="preserve">un </w:t>
      </w:r>
      <w:r w:rsidRPr="00F870F1">
        <w:rPr>
          <w:lang w:val="fr-CA"/>
        </w:rPr>
        <w:t xml:space="preserve">groupe (soccer, </w:t>
      </w:r>
      <w:proofErr w:type="spellStart"/>
      <w:r w:rsidRPr="00F870F1">
        <w:rPr>
          <w:lang w:val="fr-CA"/>
        </w:rPr>
        <w:t>cheerleading</w:t>
      </w:r>
      <w:proofErr w:type="spellEnd"/>
      <w:r w:rsidRPr="00F870F1">
        <w:rPr>
          <w:lang w:val="fr-CA"/>
        </w:rPr>
        <w:t xml:space="preserve">, scout, chorale, etc.) </w:t>
      </w:r>
      <w:r w:rsidR="003128B2">
        <w:rPr>
          <w:lang w:val="fr-CA"/>
        </w:rPr>
        <w:t>dans le but</w:t>
      </w:r>
      <w:r w:rsidR="003128B2" w:rsidRPr="00F870F1">
        <w:rPr>
          <w:lang w:val="fr-CA"/>
        </w:rPr>
        <w:t xml:space="preserve"> </w:t>
      </w:r>
      <w:r w:rsidRPr="00F870F1">
        <w:rPr>
          <w:lang w:val="fr-CA"/>
        </w:rPr>
        <w:t>d’apprendre à conna</w:t>
      </w:r>
      <w:r w:rsidR="003128B2">
        <w:rPr>
          <w:lang w:val="fr-CA"/>
        </w:rPr>
        <w:t>î</w:t>
      </w:r>
      <w:r w:rsidRPr="00F870F1">
        <w:rPr>
          <w:lang w:val="fr-CA"/>
        </w:rPr>
        <w:t xml:space="preserve">tre </w:t>
      </w:r>
      <w:r>
        <w:rPr>
          <w:lang w:val="fr-CA"/>
        </w:rPr>
        <w:t xml:space="preserve">ses goûts personnels </w:t>
      </w:r>
      <w:r w:rsidRPr="00F870F1" w:rsidDel="003128B2">
        <w:rPr>
          <w:lang w:val="fr-CA"/>
        </w:rPr>
        <w:t xml:space="preserve">et </w:t>
      </w:r>
      <w:r w:rsidR="003128B2">
        <w:rPr>
          <w:lang w:val="fr-CA"/>
        </w:rPr>
        <w:t xml:space="preserve">de </w:t>
      </w:r>
      <w:r w:rsidRPr="00F870F1">
        <w:rPr>
          <w:lang w:val="fr-CA"/>
        </w:rPr>
        <w:t xml:space="preserve">se découvrir une passion? </w:t>
      </w:r>
    </w:p>
    <w:p w14:paraId="2709BFC3" w14:textId="5BC65742" w:rsidR="00BA4D14" w:rsidRPr="00CE46D2" w:rsidRDefault="00BA4D14" w:rsidP="00065CF7">
      <w:pPr>
        <w:pStyle w:val="Consigne-Texte"/>
        <w:rPr>
          <w:lang w:val="fr-CA"/>
        </w:rPr>
      </w:pPr>
      <w:r w:rsidRPr="00CE46D2">
        <w:rPr>
          <w:lang w:val="fr-CA"/>
        </w:rPr>
        <w:t xml:space="preserve">Connais-tu d’autres façons de </w:t>
      </w:r>
      <w:r w:rsidR="003128B2">
        <w:rPr>
          <w:lang w:val="fr-CA"/>
        </w:rPr>
        <w:t>trouver</w:t>
      </w:r>
      <w:r w:rsidR="003128B2" w:rsidRPr="00CE46D2">
        <w:rPr>
          <w:lang w:val="fr-CA"/>
        </w:rPr>
        <w:t xml:space="preserve"> </w:t>
      </w:r>
      <w:r w:rsidRPr="00CE46D2">
        <w:rPr>
          <w:lang w:val="fr-CA"/>
        </w:rPr>
        <w:t>à quel groupe tu pourrais t’inscrire?</w:t>
      </w:r>
    </w:p>
    <w:p w14:paraId="093FFB24" w14:textId="77777777" w:rsidR="008F1D91" w:rsidRPr="00BF31BF" w:rsidRDefault="008F1D91" w:rsidP="008F1D91">
      <w:pPr>
        <w:pStyle w:val="Matriel-Titre"/>
      </w:pPr>
      <w:bookmarkStart w:id="69" w:name="_Toc38470387"/>
      <w:r w:rsidRPr="00BF31BF">
        <w:t>Matériel requis</w:t>
      </w:r>
      <w:bookmarkEnd w:id="69"/>
    </w:p>
    <w:p w14:paraId="49ED0426" w14:textId="77777777" w:rsidR="00F11FAE" w:rsidRDefault="00F11FAE" w:rsidP="00F11FAE">
      <w:pPr>
        <w:pStyle w:val="Matriel-Texte"/>
      </w:pPr>
      <w:r>
        <w:t xml:space="preserve">L’émission </w:t>
      </w:r>
      <w:hyperlink r:id="rId51" w:history="1">
        <w:r w:rsidRPr="00DC2BDB">
          <w:rPr>
            <w:rStyle w:val="Lienhypertexte"/>
            <w:i/>
          </w:rPr>
          <w:t>Les scouts</w:t>
        </w:r>
      </w:hyperlink>
      <w:r>
        <w:t xml:space="preserve"> de Cochon dingue, sur Télé-Québec.</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0CA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252C4">
            <w:pPr>
              <w:pStyle w:val="Tableau-Informationauxparents"/>
            </w:pPr>
            <w:bookmarkStart w:id="70" w:name="_Toc38470388"/>
            <w:r w:rsidRPr="00BF31BF">
              <w:t>Information aux parents</w:t>
            </w:r>
            <w:bookmarkEnd w:id="70"/>
          </w:p>
          <w:p w14:paraId="43C7894D" w14:textId="77777777" w:rsidR="008F1D91" w:rsidRPr="00BF31BF" w:rsidRDefault="008F1D91" w:rsidP="000252C4">
            <w:pPr>
              <w:pStyle w:val="Tableau-titre"/>
            </w:pPr>
            <w:r w:rsidRPr="00BF31BF">
              <w:t>À propos de l’activité</w:t>
            </w:r>
          </w:p>
          <w:p w14:paraId="2446C8D7" w14:textId="41730B18" w:rsidR="0025084D" w:rsidRPr="00EB3419" w:rsidRDefault="0025084D" w:rsidP="00065CF7">
            <w:pPr>
              <w:pStyle w:val="Tableau-texte"/>
              <w:rPr>
                <w:lang w:val="fr-CA"/>
              </w:rPr>
            </w:pPr>
            <w:r>
              <w:rPr>
                <w:lang w:val="fr-CA"/>
              </w:rPr>
              <w:t>L</w:t>
            </w:r>
            <w:r w:rsidRPr="00EB3419">
              <w:rPr>
                <w:lang w:val="fr-CA"/>
              </w:rPr>
              <w:t>es comportements</w:t>
            </w:r>
            <w:r w:rsidR="000277BA">
              <w:rPr>
                <w:lang w:val="fr-CA"/>
              </w:rPr>
              <w:t xml:space="preserve"> et</w:t>
            </w:r>
            <w:r w:rsidRPr="00EB3419">
              <w:rPr>
                <w:lang w:val="fr-CA"/>
              </w:rPr>
              <w:t xml:space="preserve"> les attitudes</w:t>
            </w:r>
            <w:r w:rsidR="000277BA">
              <w:rPr>
                <w:lang w:val="fr-CA"/>
              </w:rPr>
              <w:t xml:space="preserve"> que l’on adopte de même que</w:t>
            </w:r>
            <w:r w:rsidRPr="00EB3419">
              <w:rPr>
                <w:lang w:val="fr-CA"/>
              </w:rPr>
              <w:t xml:space="preserve"> les actions qu</w:t>
            </w:r>
            <w:r>
              <w:rPr>
                <w:lang w:val="fr-CA"/>
              </w:rPr>
              <w:t>e l’on</w:t>
            </w:r>
            <w:r w:rsidRPr="00EB3419">
              <w:rPr>
                <w:lang w:val="fr-CA"/>
              </w:rPr>
              <w:t xml:space="preserve"> pose peuvent favoriser ou défavoriser la vie de groupe. </w:t>
            </w:r>
            <w:r>
              <w:rPr>
                <w:lang w:val="fr-CA"/>
              </w:rPr>
              <w:t>Aborder</w:t>
            </w:r>
            <w:r w:rsidRPr="00EB3419">
              <w:rPr>
                <w:lang w:val="fr-CA"/>
              </w:rPr>
              <w:t xml:space="preserve"> des questions relatives aux valeurs, aux normes, aux règles qui balisent la vie en groupe</w:t>
            </w:r>
            <w:r>
              <w:rPr>
                <w:lang w:val="fr-CA"/>
              </w:rPr>
              <w:t xml:space="preserve"> favorise un mieux vivre-ensemble. </w:t>
            </w:r>
          </w:p>
          <w:p w14:paraId="58EB1DCC" w14:textId="77777777" w:rsidR="008F1D91" w:rsidRPr="00BF31BF" w:rsidRDefault="008F1D91" w:rsidP="000252C4">
            <w:pPr>
              <w:pStyle w:val="Tableau-texte"/>
            </w:pPr>
            <w:r w:rsidRPr="00BF31BF">
              <w:t>Votre enfant s’exercera à :</w:t>
            </w:r>
          </w:p>
          <w:p w14:paraId="406A91B4" w14:textId="31F9BFE4" w:rsidR="000277BA" w:rsidRDefault="000277BA" w:rsidP="00065CF7">
            <w:pPr>
              <w:pStyle w:val="Tableau-Liste"/>
              <w:rPr>
                <w:lang w:val="fr-CA"/>
              </w:rPr>
            </w:pPr>
            <w:r>
              <w:rPr>
                <w:lang w:val="fr-CA"/>
              </w:rPr>
              <w:t>V</w:t>
            </w:r>
            <w:r w:rsidR="004F627A" w:rsidRPr="00EB3419">
              <w:rPr>
                <w:lang w:val="fr-CA"/>
              </w:rPr>
              <w:t xml:space="preserve">oir les avantages de la vie </w:t>
            </w:r>
            <w:r>
              <w:rPr>
                <w:lang w:val="fr-CA"/>
              </w:rPr>
              <w:t>en</w:t>
            </w:r>
            <w:r w:rsidRPr="00EB3419">
              <w:rPr>
                <w:lang w:val="fr-CA"/>
              </w:rPr>
              <w:t xml:space="preserve"> </w:t>
            </w:r>
            <w:r w:rsidR="004F627A" w:rsidRPr="00EB3419">
              <w:rPr>
                <w:lang w:val="fr-CA"/>
              </w:rPr>
              <w:t>groupe</w:t>
            </w:r>
            <w:r>
              <w:rPr>
                <w:lang w:val="fr-CA"/>
              </w:rPr>
              <w:t>;</w:t>
            </w:r>
            <w:r w:rsidR="004F627A" w:rsidRPr="00EB3419" w:rsidDel="000277BA">
              <w:rPr>
                <w:lang w:val="fr-CA"/>
              </w:rPr>
              <w:t xml:space="preserve"> </w:t>
            </w:r>
          </w:p>
          <w:p w14:paraId="30E4EEF2" w14:textId="1574223A" w:rsidR="004F627A" w:rsidRPr="00EB3419" w:rsidRDefault="000277BA" w:rsidP="00065CF7">
            <w:pPr>
              <w:pStyle w:val="Tableau-Liste"/>
              <w:rPr>
                <w:lang w:val="fr-CA"/>
              </w:rPr>
            </w:pPr>
            <w:r>
              <w:rPr>
                <w:lang w:val="fr-CA"/>
              </w:rPr>
              <w:t>C</w:t>
            </w:r>
            <w:r w:rsidR="004F627A">
              <w:rPr>
                <w:lang w:val="fr-CA"/>
              </w:rPr>
              <w:t xml:space="preserve">erner les </w:t>
            </w:r>
            <w:r w:rsidR="004F627A" w:rsidRPr="00EB3419">
              <w:rPr>
                <w:lang w:val="fr-CA"/>
              </w:rPr>
              <w:t xml:space="preserve">attitudes et </w:t>
            </w:r>
            <w:r>
              <w:rPr>
                <w:lang w:val="fr-CA"/>
              </w:rPr>
              <w:t xml:space="preserve">les </w:t>
            </w:r>
            <w:r w:rsidR="004F627A" w:rsidRPr="00EB3419">
              <w:rPr>
                <w:lang w:val="fr-CA"/>
              </w:rPr>
              <w:t xml:space="preserve">comportements </w:t>
            </w:r>
            <w:r w:rsidR="004F627A">
              <w:rPr>
                <w:lang w:val="fr-CA"/>
              </w:rPr>
              <w:t>à privilégier</w:t>
            </w:r>
            <w:r w:rsidR="004F627A" w:rsidRPr="00EB3419">
              <w:rPr>
                <w:lang w:val="fr-CA"/>
              </w:rPr>
              <w:t xml:space="preserve"> au sein d’un groupe</w:t>
            </w:r>
            <w:r w:rsidR="004F627A">
              <w:rPr>
                <w:lang w:val="fr-CA"/>
              </w:rPr>
              <w:t>;</w:t>
            </w:r>
          </w:p>
          <w:p w14:paraId="59AF8B82" w14:textId="2351D1BB" w:rsidR="004F627A" w:rsidRPr="00EB3419" w:rsidRDefault="000277BA" w:rsidP="00065CF7">
            <w:pPr>
              <w:pStyle w:val="Tableau-Liste"/>
              <w:rPr>
                <w:lang w:val="fr-CA"/>
              </w:rPr>
            </w:pPr>
            <w:r>
              <w:rPr>
                <w:lang w:val="fr-CA"/>
              </w:rPr>
              <w:t>D</w:t>
            </w:r>
            <w:r w:rsidR="004F627A" w:rsidRPr="00EB3419">
              <w:rPr>
                <w:lang w:val="fr-CA"/>
              </w:rPr>
              <w:t xml:space="preserve">évelopper son identité personnelle par le biais de ses goûts, </w:t>
            </w:r>
            <w:r>
              <w:rPr>
                <w:lang w:val="fr-CA"/>
              </w:rPr>
              <w:t xml:space="preserve">de </w:t>
            </w:r>
            <w:r w:rsidR="004F627A" w:rsidRPr="00EB3419">
              <w:rPr>
                <w:lang w:val="fr-CA"/>
              </w:rPr>
              <w:t xml:space="preserve">ses capacités, </w:t>
            </w:r>
            <w:r>
              <w:rPr>
                <w:lang w:val="fr-CA"/>
              </w:rPr>
              <w:t xml:space="preserve">de </w:t>
            </w:r>
            <w:r w:rsidR="004F627A" w:rsidRPr="00EB3419">
              <w:rPr>
                <w:lang w:val="fr-CA"/>
              </w:rPr>
              <w:t xml:space="preserve">ses qualités, </w:t>
            </w:r>
            <w:r>
              <w:rPr>
                <w:lang w:val="fr-CA"/>
              </w:rPr>
              <w:t xml:space="preserve">de </w:t>
            </w:r>
            <w:r w:rsidR="004F627A" w:rsidRPr="00EB3419">
              <w:rPr>
                <w:lang w:val="fr-CA"/>
              </w:rPr>
              <w:t>ses domaines d’intérêt.</w:t>
            </w:r>
          </w:p>
          <w:p w14:paraId="745A5A42" w14:textId="77777777" w:rsidR="008F1D91" w:rsidRPr="00BF31BF" w:rsidRDefault="008F1D91" w:rsidP="000252C4">
            <w:pPr>
              <w:pStyle w:val="Tableau-texte"/>
            </w:pPr>
            <w:r w:rsidRPr="00BF31BF">
              <w:t>Vous pourriez :</w:t>
            </w:r>
          </w:p>
          <w:p w14:paraId="0612D7F4" w14:textId="454CB73B" w:rsidR="00065CF7" w:rsidRPr="00307431" w:rsidRDefault="00065CF7" w:rsidP="00065CF7">
            <w:pPr>
              <w:pStyle w:val="Tableau-Liste"/>
            </w:pPr>
            <w:r w:rsidRPr="00307431">
              <w:rPr>
                <w:lang w:val="fr-CA"/>
              </w:rPr>
              <w:t>Rappeler à votre enfant les valeurs qui favorisent le bien-être de tous dans un groupe;</w:t>
            </w:r>
          </w:p>
          <w:p w14:paraId="494579DB" w14:textId="3F253025" w:rsidR="008F1D91" w:rsidRPr="00BF31BF" w:rsidRDefault="00065CF7" w:rsidP="00072F99">
            <w:pPr>
              <w:pStyle w:val="Tableau-Liste"/>
              <w:rPr>
                <w:rFonts w:eastAsia="MS Mincho" w:cs="Times New Roman"/>
                <w:lang w:eastAsia="fr-CA"/>
              </w:rPr>
            </w:pPr>
            <w:r>
              <w:rPr>
                <w:lang w:val="fr-CA"/>
              </w:rPr>
              <w:t>Aider votre enfant à c</w:t>
            </w:r>
            <w:r w:rsidRPr="00307431">
              <w:rPr>
                <w:lang w:val="fr-CA"/>
              </w:rPr>
              <w:t>omprendre les relations hiérarchi</w:t>
            </w:r>
            <w:r w:rsidR="0085315F">
              <w:rPr>
                <w:lang w:val="fr-CA"/>
              </w:rPr>
              <w:t>ques</w:t>
            </w:r>
            <w:r w:rsidRPr="00307431">
              <w:rPr>
                <w:lang w:val="fr-CA"/>
              </w:rPr>
              <w:t xml:space="preserve"> et les relations égalitaires dans un groupe.</w:t>
            </w:r>
          </w:p>
        </w:tc>
      </w:tr>
    </w:tbl>
    <w:p w14:paraId="70ED1C66" w14:textId="77777777" w:rsidR="008F1D91" w:rsidRDefault="008F1D91" w:rsidP="00713AD9"/>
    <w:bookmarkEnd w:id="5"/>
    <w:bookmarkEnd w:id="60"/>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0B7C80E5" w14:textId="77777777" w:rsidR="0000581F" w:rsidRPr="00BF31BF" w:rsidRDefault="0000581F" w:rsidP="0000581F">
      <w:pPr>
        <w:pStyle w:val="Titredelactivit"/>
        <w:tabs>
          <w:tab w:val="left" w:pos="7170"/>
        </w:tabs>
      </w:pPr>
      <w:bookmarkStart w:id="71" w:name="_Toc38470389"/>
      <w:r w:rsidRPr="00327251">
        <w:t>Des moments historiques</w:t>
      </w:r>
      <w:bookmarkEnd w:id="71"/>
    </w:p>
    <w:p w14:paraId="42697B60" w14:textId="77777777" w:rsidR="0000581F" w:rsidRPr="00BF31BF" w:rsidRDefault="0000581F" w:rsidP="0000581F">
      <w:pPr>
        <w:pStyle w:val="Consigne-Titre"/>
      </w:pPr>
      <w:bookmarkStart w:id="72" w:name="_Toc37927749"/>
      <w:bookmarkStart w:id="73" w:name="_Toc38470390"/>
      <w:r w:rsidRPr="00BF31BF">
        <w:t>Consigne à l’élève</w:t>
      </w:r>
      <w:bookmarkEnd w:id="72"/>
      <w:bookmarkEnd w:id="73"/>
    </w:p>
    <w:p w14:paraId="63AEF5D4" w14:textId="74D984BE" w:rsidR="0000581F" w:rsidRPr="00327251" w:rsidRDefault="0000581F" w:rsidP="0000581F">
      <w:pPr>
        <w:spacing w:after="120"/>
      </w:pPr>
      <w:bookmarkStart w:id="74" w:name="_Toc37927750"/>
      <w:r w:rsidRPr="00327251">
        <w:rPr>
          <w:b/>
          <w:bCs/>
        </w:rPr>
        <w:t>Cultive ton désir d’apprendre </w:t>
      </w:r>
      <w:r w:rsidRPr="00327251">
        <w:t xml:space="preserve">en </w:t>
      </w:r>
      <w:r w:rsidR="00E57017">
        <w:t>te rappelant</w:t>
      </w:r>
      <w:r w:rsidR="00E57017" w:rsidRPr="00327251">
        <w:t xml:space="preserve"> </w:t>
      </w:r>
      <w:r w:rsidRPr="00327251">
        <w:t xml:space="preserve">des moments qui ont marqué ta vie et celle de ta famille. </w:t>
      </w:r>
    </w:p>
    <w:p w14:paraId="4A19ABB1" w14:textId="6E87C7C9" w:rsidR="0000581F" w:rsidRPr="003A0CA0" w:rsidRDefault="0000581F" w:rsidP="003A0CA0">
      <w:pPr>
        <w:pStyle w:val="Consigne-Texte"/>
      </w:pPr>
      <w:r w:rsidRPr="003A0CA0">
        <w:t xml:space="preserve">Le rapport au temps est au cœur du regard porté sur le passé. Selon les contextes, </w:t>
      </w:r>
      <w:r w:rsidR="00AF678A" w:rsidRPr="003A0CA0">
        <w:t xml:space="preserve">le temps </w:t>
      </w:r>
      <w:r w:rsidRPr="003A0CA0">
        <w:t>peut para</w:t>
      </w:r>
      <w:r w:rsidR="00E57017" w:rsidRPr="003A0CA0">
        <w:t>î</w:t>
      </w:r>
      <w:r w:rsidRPr="003A0CA0">
        <w:t xml:space="preserve">tre court ou long, parfois même sembler ralentir en raison de l’importance des événements qui se déroulent. Certains moments resteront en mémoire, d’autres non. C’est ainsi dans toutes les sociétés et dans la vie de chacun d’entre nous. </w:t>
      </w:r>
    </w:p>
    <w:p w14:paraId="55DC91CC" w14:textId="6A085E75" w:rsidR="0000581F" w:rsidRDefault="00E57017" w:rsidP="003A0CA0">
      <w:pPr>
        <w:pStyle w:val="Consigne-Texte"/>
      </w:pPr>
      <w:r w:rsidRPr="003A0CA0">
        <w:t>Pense</w:t>
      </w:r>
      <w:r>
        <w:t xml:space="preserve"> à</w:t>
      </w:r>
      <w:r w:rsidRPr="00327251">
        <w:t xml:space="preserve"> </w:t>
      </w:r>
      <w:r w:rsidR="0000581F" w:rsidRPr="00327251">
        <w:t xml:space="preserve">des </w:t>
      </w:r>
      <w:r w:rsidR="0000581F">
        <w:t>événements importants</w:t>
      </w:r>
      <w:r w:rsidR="0000581F" w:rsidRPr="00327251">
        <w:t xml:space="preserve"> qui ont marqué ta vie et celle de ta famille. </w:t>
      </w:r>
    </w:p>
    <w:p w14:paraId="5C2AF2EA" w14:textId="5E1C92D5" w:rsidR="0000581F" w:rsidRPr="00327251" w:rsidRDefault="0000581F" w:rsidP="0000581F">
      <w:pPr>
        <w:spacing w:after="120"/>
        <w:rPr>
          <w:rFonts w:eastAsia="Times New Roman"/>
          <w:color w:val="000000"/>
        </w:rPr>
      </w:pPr>
      <w:r w:rsidRPr="00280E63">
        <w:rPr>
          <w:b/>
        </w:rPr>
        <w:t>Porte maintenant ton attention</w:t>
      </w:r>
      <w:r w:rsidRPr="00327251">
        <w:t xml:space="preserve"> </w:t>
      </w:r>
      <w:r w:rsidR="00BE0FA3">
        <w:t xml:space="preserve">sur les </w:t>
      </w:r>
      <w:r>
        <w:t>représentations du</w:t>
      </w:r>
      <w:r w:rsidRPr="00327251">
        <w:t xml:space="preserve"> temps.</w:t>
      </w:r>
    </w:p>
    <w:p w14:paraId="76B5D9CA" w14:textId="0939D78A" w:rsidR="0000581F" w:rsidRPr="003A0CA0" w:rsidRDefault="0000581F" w:rsidP="003A0CA0">
      <w:pPr>
        <w:pStyle w:val="Consigne-Texte"/>
      </w:pPr>
      <w:r w:rsidRPr="003A0CA0">
        <w:t xml:space="preserve">Peu importe leur forme (ligne, ruban, frise), les représentations du temps sont des outils importants pour l’étude de l’histoire. Elles </w:t>
      </w:r>
      <w:r w:rsidR="000354FC" w:rsidRPr="003A0CA0">
        <w:t>présentent</w:t>
      </w:r>
      <w:r w:rsidR="00BE0FA3" w:rsidRPr="003A0CA0">
        <w:t xml:space="preserve"> </w:t>
      </w:r>
      <w:r w:rsidRPr="003A0CA0">
        <w:t xml:space="preserve">de manière chronologique des repères historiques qui montrent l’évolution d’une société et marquent des changements et des continuités. </w:t>
      </w:r>
    </w:p>
    <w:p w14:paraId="397111F8" w14:textId="458481B5" w:rsidR="0000581F" w:rsidRPr="00327251" w:rsidRDefault="0000581F" w:rsidP="003A0CA0">
      <w:pPr>
        <w:pStyle w:val="Consigne-Texte"/>
      </w:pPr>
      <w:r w:rsidRPr="003A0CA0">
        <w:t>Avec</w:t>
      </w:r>
      <w:r w:rsidRPr="00327251">
        <w:t xml:space="preserve"> l’aide de tes parents, choisis certains événements parmi ceux </w:t>
      </w:r>
      <w:r w:rsidR="00BE0FA3">
        <w:t xml:space="preserve">que tu as évoqués </w:t>
      </w:r>
      <w:r>
        <w:t xml:space="preserve">précédemment. </w:t>
      </w:r>
    </w:p>
    <w:p w14:paraId="41CB2D09" w14:textId="77777777" w:rsidR="0000581F" w:rsidRDefault="0000581F" w:rsidP="0000581F">
      <w:pPr>
        <w:pStyle w:val="Consignepuceniveau2"/>
      </w:pPr>
      <w:r w:rsidRPr="00327251">
        <w:rPr>
          <w:rFonts w:cs="Arial"/>
        </w:rPr>
        <w:t xml:space="preserve">Réalise l’activité </w:t>
      </w:r>
      <w:hyperlink r:id="rId52"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2A8B9939" w14:textId="77777777" w:rsidR="0000581F" w:rsidRPr="00BF31BF" w:rsidRDefault="0000581F" w:rsidP="0000581F">
      <w:pPr>
        <w:pStyle w:val="Consigne-Titre"/>
      </w:pPr>
      <w:bookmarkStart w:id="75" w:name="_Toc38470391"/>
      <w:r w:rsidRPr="00BF31BF">
        <w:t>Matériel requis</w:t>
      </w:r>
      <w:bookmarkEnd w:id="74"/>
      <w:bookmarkEnd w:id="75"/>
    </w:p>
    <w:p w14:paraId="4881E936" w14:textId="77777777" w:rsidR="0000581F" w:rsidRPr="00327251" w:rsidRDefault="0000581F" w:rsidP="0000581F">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DC9DBA" w14:textId="77777777" w:rsidR="0000581F" w:rsidRPr="00327251" w:rsidRDefault="0000581F" w:rsidP="0000581F">
      <w:pPr>
        <w:pStyle w:val="Consigne-Texte"/>
        <w:numPr>
          <w:ilvl w:val="0"/>
          <w:numId w:val="11"/>
        </w:numPr>
      </w:pPr>
      <w:r w:rsidRPr="00327251">
        <w:t>Matériel d’écriture (papier, carton, crayons, etc.).</w:t>
      </w:r>
    </w:p>
    <w:p w14:paraId="3C9BABA2" w14:textId="77777777" w:rsidR="0000581F" w:rsidRPr="00327251" w:rsidRDefault="0000581F" w:rsidP="0000581F">
      <w:pPr>
        <w:pStyle w:val="Consigne-Texte"/>
        <w:numPr>
          <w:ilvl w:val="0"/>
          <w:numId w:val="11"/>
        </w:numPr>
      </w:pPr>
      <w:r w:rsidRPr="00327251">
        <w:t>Matériel d’impression.</w:t>
      </w:r>
    </w:p>
    <w:p w14:paraId="3B142F22" w14:textId="77777777" w:rsidR="0000581F" w:rsidRPr="00BF31BF" w:rsidRDefault="0000581F" w:rsidP="0000581F">
      <w:pPr>
        <w:pStyle w:val="Consigne-Texte"/>
        <w:numPr>
          <w:ilvl w:val="0"/>
          <w:numId w:val="11"/>
        </w:numPr>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0581F" w:rsidRPr="00BF31BF" w14:paraId="2F4298BB" w14:textId="77777777" w:rsidTr="003A0CA0">
        <w:tc>
          <w:tcPr>
            <w:tcW w:w="10800" w:type="dxa"/>
            <w:shd w:val="clear" w:color="auto" w:fill="DDECEE" w:themeFill="accent5" w:themeFillTint="33"/>
            <w:tcMar>
              <w:top w:w="360" w:type="dxa"/>
              <w:left w:w="360" w:type="dxa"/>
              <w:bottom w:w="360" w:type="dxa"/>
              <w:right w:w="360" w:type="dxa"/>
            </w:tcMar>
          </w:tcPr>
          <w:p w14:paraId="1060F78F" w14:textId="77777777" w:rsidR="0000581F" w:rsidRPr="00BF31BF" w:rsidRDefault="0000581F" w:rsidP="000252C4">
            <w:pPr>
              <w:pStyle w:val="Tableau-Informationauxparents"/>
            </w:pPr>
            <w:bookmarkStart w:id="76" w:name="_Toc37927751"/>
            <w:bookmarkStart w:id="77" w:name="_Toc38470392"/>
            <w:r w:rsidRPr="00BF31BF">
              <w:t>Information aux parents</w:t>
            </w:r>
            <w:bookmarkEnd w:id="76"/>
            <w:bookmarkEnd w:id="77"/>
          </w:p>
          <w:p w14:paraId="7305D202" w14:textId="77777777" w:rsidR="0000581F" w:rsidRPr="00BF31BF" w:rsidRDefault="0000581F" w:rsidP="000252C4">
            <w:pPr>
              <w:pStyle w:val="Tableau-titre"/>
            </w:pPr>
            <w:r w:rsidRPr="00BF31BF">
              <w:t>À propos de l’activité</w:t>
            </w:r>
          </w:p>
          <w:p w14:paraId="4156853F" w14:textId="7C6E1C76" w:rsidR="0000581F" w:rsidRPr="00BF31BF" w:rsidRDefault="00801498" w:rsidP="000252C4">
            <w:pPr>
              <w:pStyle w:val="Tableau-texte"/>
            </w:pPr>
            <w:r w:rsidRPr="00327251">
              <w:rPr>
                <w:rFonts w:cs="Arial"/>
              </w:rPr>
              <w:t xml:space="preserve">Situer </w:t>
            </w:r>
            <w:r w:rsidR="00AF050D">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BE0FA3">
              <w:rPr>
                <w:rFonts w:cs="Arial"/>
              </w:rPr>
              <w:t>,</w:t>
            </w:r>
            <w:r w:rsidRPr="00327251">
              <w:rPr>
                <w:rFonts w:cs="Arial"/>
              </w:rPr>
              <w:t xml:space="preserve"> pour ce faire</w:t>
            </w:r>
            <w:r w:rsidR="00BE0FA3">
              <w:rPr>
                <w:rFonts w:cs="Arial"/>
              </w:rPr>
              <w:t>,</w:t>
            </w:r>
            <w:r w:rsidRPr="00327251">
              <w:rPr>
                <w:rFonts w:cs="Arial"/>
              </w:rPr>
              <w:t xml:space="preserve"> à construire et à lire des lignes du temps.</w:t>
            </w:r>
          </w:p>
        </w:tc>
      </w:tr>
    </w:tbl>
    <w:p w14:paraId="3E26808E" w14:textId="56607485" w:rsidR="00810F14" w:rsidRPr="00BF31BF" w:rsidRDefault="0000581F" w:rsidP="0000581F">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602FA6" w14:textId="77777777" w:rsidR="003A514F" w:rsidRDefault="003A514F" w:rsidP="005E3AF4">
      <w:r>
        <w:separator/>
      </w:r>
    </w:p>
  </w:endnote>
  <w:endnote w:type="continuationSeparator" w:id="0">
    <w:p w14:paraId="0AD221B3" w14:textId="77777777" w:rsidR="003A514F" w:rsidRDefault="003A514F" w:rsidP="005E3AF4">
      <w:r>
        <w:continuationSeparator/>
      </w:r>
    </w:p>
  </w:endnote>
  <w:endnote w:type="continuationNotice" w:id="1">
    <w:p w14:paraId="17CF90FE" w14:textId="77777777" w:rsidR="003A514F" w:rsidRDefault="003A51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3A514F" w:rsidRDefault="003A514F" w:rsidP="000252C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A514F" w:rsidRDefault="003A514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42641" w14:textId="77777777" w:rsidR="003A514F" w:rsidRDefault="003A514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83698" w14:textId="77777777" w:rsidR="003A514F" w:rsidRDefault="003A514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289334"/>
      <w:docPartObj>
        <w:docPartGallery w:val="Page Numbers (Bottom of Page)"/>
        <w:docPartUnique/>
      </w:docPartObj>
    </w:sdtPr>
    <w:sdtEndPr>
      <w:rPr>
        <w:sz w:val="30"/>
        <w:szCs w:val="30"/>
      </w:rPr>
    </w:sdtEndPr>
    <w:sdtContent>
      <w:p w14:paraId="62DAB002" w14:textId="48CC1553" w:rsidR="003A514F" w:rsidRPr="00837224" w:rsidRDefault="003A514F">
        <w:pPr>
          <w:pStyle w:val="Pieddepage"/>
          <w:jc w:val="right"/>
          <w:rPr>
            <w:sz w:val="30"/>
            <w:szCs w:val="30"/>
          </w:rPr>
        </w:pPr>
        <w:r w:rsidRPr="00837224">
          <w:rPr>
            <w:sz w:val="30"/>
            <w:szCs w:val="30"/>
          </w:rPr>
          <w:fldChar w:fldCharType="begin"/>
        </w:r>
        <w:r w:rsidRPr="00837224">
          <w:rPr>
            <w:sz w:val="30"/>
            <w:szCs w:val="30"/>
          </w:rPr>
          <w:instrText>PAGE   \* MERGEFORMAT</w:instrText>
        </w:r>
        <w:r w:rsidRPr="00837224">
          <w:rPr>
            <w:sz w:val="30"/>
            <w:szCs w:val="30"/>
          </w:rPr>
          <w:fldChar w:fldCharType="separate"/>
        </w:r>
        <w:r w:rsidR="00D23F8B">
          <w:rPr>
            <w:noProof/>
            <w:sz w:val="30"/>
            <w:szCs w:val="30"/>
          </w:rPr>
          <w:t>1</w:t>
        </w:r>
        <w:r w:rsidRPr="00837224">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2A75BE" w14:textId="77777777" w:rsidR="003A514F" w:rsidRDefault="003A514F" w:rsidP="005E3AF4">
      <w:r>
        <w:separator/>
      </w:r>
    </w:p>
  </w:footnote>
  <w:footnote w:type="continuationSeparator" w:id="0">
    <w:p w14:paraId="1BFEF569" w14:textId="77777777" w:rsidR="003A514F" w:rsidRDefault="003A514F" w:rsidP="005E3AF4">
      <w:r>
        <w:continuationSeparator/>
      </w:r>
    </w:p>
  </w:footnote>
  <w:footnote w:type="continuationNotice" w:id="1">
    <w:p w14:paraId="2F63E587" w14:textId="77777777" w:rsidR="003A514F" w:rsidRDefault="003A514F"/>
  </w:footnote>
  <w:footnote w:id="2">
    <w:p w14:paraId="10DCD825" w14:textId="16954DFD" w:rsidR="003A514F" w:rsidRPr="00C52B82" w:rsidRDefault="003A514F">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del w:id="57" w:author="Natalie Servant" w:date="2020-04-21T19:49:00Z">
        <w:r w:rsidRPr="00DF260B" w:rsidDel="00021963">
          <w:rPr>
            <w:rFonts w:eastAsia="Calibri" w:cs="Arial"/>
            <w:lang w:val="fr-CA" w:eastAsia="en-US"/>
          </w:rPr>
          <w:delText xml:space="preserve">selon </w:delText>
        </w:r>
      </w:del>
      <w:ins w:id="58" w:author="Natalie Servant" w:date="2020-04-21T19:49:00Z">
        <w:r>
          <w:rPr>
            <w:rFonts w:eastAsia="Calibri" w:cs="Arial"/>
            <w:lang w:val="fr-CA" w:eastAsia="en-US"/>
          </w:rPr>
          <w:t>en fonction du</w:t>
        </w:r>
        <w:r w:rsidRPr="00DF260B">
          <w:rPr>
            <w:rFonts w:eastAsia="Calibri" w:cs="Arial"/>
            <w:lang w:val="fr-CA" w:eastAsia="en-US"/>
          </w:rPr>
          <w:t xml:space="preserve"> </w:t>
        </w:r>
      </w:ins>
      <w:del w:id="59" w:author="Natalie Servant" w:date="2020-04-21T19:49:00Z">
        <w:r w:rsidRPr="00DF260B" w:rsidDel="00021963">
          <w:rPr>
            <w:rFonts w:eastAsia="Calibri" w:cs="Arial"/>
            <w:lang w:val="fr-CA" w:eastAsia="en-US"/>
          </w:rPr>
          <w:delText xml:space="preserve">le </w:delText>
        </w:r>
      </w:del>
      <w:r w:rsidRPr="00DF260B">
        <w:rPr>
          <w:rFonts w:eastAsia="Calibri" w:cs="Arial"/>
          <w:lang w:val="fr-CA" w:eastAsia="en-US"/>
        </w:rPr>
        <w:t>cycle de l’élève.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23849" w14:textId="77777777" w:rsidR="003A514F" w:rsidRDefault="003A514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39ACE" w14:textId="77777777" w:rsidR="003A514F" w:rsidRDefault="003A514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08CB2" w14:textId="77777777" w:rsidR="003A514F" w:rsidRDefault="003A514F">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68533ADC" w:rsidR="003A514F" w:rsidRPr="005E3AF4" w:rsidRDefault="003A514F"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6300"/>
    <w:multiLevelType w:val="hybridMultilevel"/>
    <w:tmpl w:val="550E55B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
    <w:nsid w:val="04611F25"/>
    <w:multiLevelType w:val="multilevel"/>
    <w:tmpl w:val="ECC2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nsid w:val="14A0018A"/>
    <w:multiLevelType w:val="multilevel"/>
    <w:tmpl w:val="8F9A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2663591B"/>
    <w:multiLevelType w:val="multilevel"/>
    <w:tmpl w:val="399A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F06729"/>
    <w:multiLevelType w:val="hybridMultilevel"/>
    <w:tmpl w:val="70EEC4CC"/>
    <w:lvl w:ilvl="0" w:tplc="667624A0">
      <w:start w:val="1"/>
      <w:numFmt w:val="lowerLetter"/>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45F578CA"/>
    <w:multiLevelType w:val="multilevel"/>
    <w:tmpl w:val="7FC8A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8">
    <w:nsid w:val="4EEA331F"/>
    <w:multiLevelType w:val="hybridMultilevel"/>
    <w:tmpl w:val="F80229FA"/>
    <w:lvl w:ilvl="0" w:tplc="6D5E4D02">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9">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50E4099C"/>
    <w:multiLevelType w:val="hybridMultilevel"/>
    <w:tmpl w:val="DD989F94"/>
    <w:lvl w:ilvl="0" w:tplc="0C0C0011">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22">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3">
    <w:nsid w:val="5D4B3D60"/>
    <w:multiLevelType w:val="multilevel"/>
    <w:tmpl w:val="A1CC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5">
    <w:nsid w:val="641E216E"/>
    <w:multiLevelType w:val="hybridMultilevel"/>
    <w:tmpl w:val="46546D8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7">
    <w:nsid w:val="660C1F0F"/>
    <w:multiLevelType w:val="multilevel"/>
    <w:tmpl w:val="8918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A37EC2"/>
    <w:multiLevelType w:val="hybridMultilevel"/>
    <w:tmpl w:val="872066C8"/>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29">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3">
    <w:nsid w:val="6C89180C"/>
    <w:multiLevelType w:val="multilevel"/>
    <w:tmpl w:val="8254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2"/>
  </w:num>
  <w:num w:numId="2">
    <w:abstractNumId w:val="36"/>
  </w:num>
  <w:num w:numId="3">
    <w:abstractNumId w:val="29"/>
  </w:num>
  <w:num w:numId="4">
    <w:abstractNumId w:val="13"/>
  </w:num>
  <w:num w:numId="5">
    <w:abstractNumId w:val="15"/>
  </w:num>
  <w:num w:numId="6">
    <w:abstractNumId w:val="24"/>
  </w:num>
  <w:num w:numId="7">
    <w:abstractNumId w:val="15"/>
  </w:num>
  <w:num w:numId="8">
    <w:abstractNumId w:val="29"/>
  </w:num>
  <w:num w:numId="9">
    <w:abstractNumId w:val="34"/>
  </w:num>
  <w:num w:numId="10">
    <w:abstractNumId w:val="4"/>
  </w:num>
  <w:num w:numId="11">
    <w:abstractNumId w:val="16"/>
  </w:num>
  <w:num w:numId="12">
    <w:abstractNumId w:val="20"/>
  </w:num>
  <w:num w:numId="13">
    <w:abstractNumId w:val="9"/>
  </w:num>
  <w:num w:numId="14">
    <w:abstractNumId w:val="30"/>
  </w:num>
  <w:num w:numId="15">
    <w:abstractNumId w:val="2"/>
  </w:num>
  <w:num w:numId="16">
    <w:abstractNumId w:val="10"/>
  </w:num>
  <w:num w:numId="17">
    <w:abstractNumId w:val="3"/>
  </w:num>
  <w:num w:numId="18">
    <w:abstractNumId w:val="12"/>
  </w:num>
  <w:num w:numId="19">
    <w:abstractNumId w:val="22"/>
  </w:num>
  <w:num w:numId="20">
    <w:abstractNumId w:val="6"/>
  </w:num>
  <w:num w:numId="21">
    <w:abstractNumId w:val="35"/>
  </w:num>
  <w:num w:numId="22">
    <w:abstractNumId w:val="28"/>
  </w:num>
  <w:num w:numId="23">
    <w:abstractNumId w:val="7"/>
  </w:num>
  <w:num w:numId="24">
    <w:abstractNumId w:val="19"/>
  </w:num>
  <w:num w:numId="25">
    <w:abstractNumId w:val="27"/>
  </w:num>
  <w:num w:numId="26">
    <w:abstractNumId w:val="11"/>
  </w:num>
  <w:num w:numId="27">
    <w:abstractNumId w:val="5"/>
  </w:num>
  <w:num w:numId="28">
    <w:abstractNumId w:val="14"/>
  </w:num>
  <w:num w:numId="29">
    <w:abstractNumId w:val="1"/>
  </w:num>
  <w:num w:numId="30">
    <w:abstractNumId w:val="23"/>
  </w:num>
  <w:num w:numId="31">
    <w:abstractNumId w:val="33"/>
  </w:num>
  <w:num w:numId="32">
    <w:abstractNumId w:val="25"/>
  </w:num>
  <w:num w:numId="33">
    <w:abstractNumId w:val="15"/>
  </w:num>
  <w:num w:numId="34">
    <w:abstractNumId w:val="26"/>
  </w:num>
  <w:num w:numId="35">
    <w:abstractNumId w:val="31"/>
  </w:num>
  <w:num w:numId="36">
    <w:abstractNumId w:val="29"/>
  </w:num>
  <w:num w:numId="37">
    <w:abstractNumId w:val="16"/>
  </w:num>
  <w:num w:numId="38">
    <w:abstractNumId w:val="17"/>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8"/>
  </w:num>
  <w:num w:numId="42">
    <w:abstractNumId w:val="21"/>
  </w:num>
  <w:num w:numId="43">
    <w:abstractNumId w:val="0"/>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1EFC"/>
    <w:rsid w:val="0000309F"/>
    <w:rsid w:val="000044F5"/>
    <w:rsid w:val="0000581F"/>
    <w:rsid w:val="00011135"/>
    <w:rsid w:val="000118EE"/>
    <w:rsid w:val="00014C62"/>
    <w:rsid w:val="00021680"/>
    <w:rsid w:val="00021963"/>
    <w:rsid w:val="000252C4"/>
    <w:rsid w:val="000277BA"/>
    <w:rsid w:val="00035250"/>
    <w:rsid w:val="000354FC"/>
    <w:rsid w:val="00062A0D"/>
    <w:rsid w:val="00065CF7"/>
    <w:rsid w:val="00070B3B"/>
    <w:rsid w:val="00072F99"/>
    <w:rsid w:val="000855C5"/>
    <w:rsid w:val="00091932"/>
    <w:rsid w:val="00091951"/>
    <w:rsid w:val="0009222A"/>
    <w:rsid w:val="000A3B40"/>
    <w:rsid w:val="000B01BF"/>
    <w:rsid w:val="000B6C59"/>
    <w:rsid w:val="000C33E9"/>
    <w:rsid w:val="000D08CD"/>
    <w:rsid w:val="000D3BBB"/>
    <w:rsid w:val="000E20B6"/>
    <w:rsid w:val="000E490B"/>
    <w:rsid w:val="000E4ABC"/>
    <w:rsid w:val="000E5422"/>
    <w:rsid w:val="000E68E0"/>
    <w:rsid w:val="000F41CD"/>
    <w:rsid w:val="00107EBA"/>
    <w:rsid w:val="00110FED"/>
    <w:rsid w:val="00111DC0"/>
    <w:rsid w:val="00126132"/>
    <w:rsid w:val="00127D88"/>
    <w:rsid w:val="00145AE5"/>
    <w:rsid w:val="00145FF2"/>
    <w:rsid w:val="00147F15"/>
    <w:rsid w:val="001523A8"/>
    <w:rsid w:val="00152CA0"/>
    <w:rsid w:val="0015377E"/>
    <w:rsid w:val="001660B6"/>
    <w:rsid w:val="00176040"/>
    <w:rsid w:val="00183498"/>
    <w:rsid w:val="00192953"/>
    <w:rsid w:val="001948EE"/>
    <w:rsid w:val="00195A8A"/>
    <w:rsid w:val="00196722"/>
    <w:rsid w:val="00196CD3"/>
    <w:rsid w:val="001A304D"/>
    <w:rsid w:val="001B4096"/>
    <w:rsid w:val="001C2DC9"/>
    <w:rsid w:val="001D01F8"/>
    <w:rsid w:val="001D245D"/>
    <w:rsid w:val="001D2496"/>
    <w:rsid w:val="001D7C41"/>
    <w:rsid w:val="001E18D2"/>
    <w:rsid w:val="002232A9"/>
    <w:rsid w:val="00227E3C"/>
    <w:rsid w:val="0024337F"/>
    <w:rsid w:val="0025084D"/>
    <w:rsid w:val="00250DBA"/>
    <w:rsid w:val="002512B4"/>
    <w:rsid w:val="00253155"/>
    <w:rsid w:val="0025595F"/>
    <w:rsid w:val="0026367C"/>
    <w:rsid w:val="0027010B"/>
    <w:rsid w:val="002714D6"/>
    <w:rsid w:val="00277D8A"/>
    <w:rsid w:val="00282010"/>
    <w:rsid w:val="002913A5"/>
    <w:rsid w:val="002A3EA1"/>
    <w:rsid w:val="002B19E8"/>
    <w:rsid w:val="002B5332"/>
    <w:rsid w:val="002C4ABE"/>
    <w:rsid w:val="002C5B02"/>
    <w:rsid w:val="002D5226"/>
    <w:rsid w:val="002D6895"/>
    <w:rsid w:val="002E060A"/>
    <w:rsid w:val="002E4C24"/>
    <w:rsid w:val="002F2FF8"/>
    <w:rsid w:val="002F5015"/>
    <w:rsid w:val="002F657E"/>
    <w:rsid w:val="003128B2"/>
    <w:rsid w:val="00314F98"/>
    <w:rsid w:val="003275F5"/>
    <w:rsid w:val="00342901"/>
    <w:rsid w:val="003436FA"/>
    <w:rsid w:val="00347356"/>
    <w:rsid w:val="00351467"/>
    <w:rsid w:val="00374248"/>
    <w:rsid w:val="00376620"/>
    <w:rsid w:val="00386B3F"/>
    <w:rsid w:val="00387E7D"/>
    <w:rsid w:val="0039402F"/>
    <w:rsid w:val="003A0CA0"/>
    <w:rsid w:val="003A1EC9"/>
    <w:rsid w:val="003A514F"/>
    <w:rsid w:val="003A5645"/>
    <w:rsid w:val="003A72E1"/>
    <w:rsid w:val="003C44EF"/>
    <w:rsid w:val="003C4F56"/>
    <w:rsid w:val="003C600A"/>
    <w:rsid w:val="003D21A4"/>
    <w:rsid w:val="003D3DEF"/>
    <w:rsid w:val="003D4077"/>
    <w:rsid w:val="003E176A"/>
    <w:rsid w:val="003E69C0"/>
    <w:rsid w:val="004035CF"/>
    <w:rsid w:val="00405833"/>
    <w:rsid w:val="004079E1"/>
    <w:rsid w:val="00430819"/>
    <w:rsid w:val="0044395B"/>
    <w:rsid w:val="004542EA"/>
    <w:rsid w:val="0046082B"/>
    <w:rsid w:val="00463B5D"/>
    <w:rsid w:val="004B6C2F"/>
    <w:rsid w:val="004C4126"/>
    <w:rsid w:val="004C4EE9"/>
    <w:rsid w:val="004C7F85"/>
    <w:rsid w:val="004D3D81"/>
    <w:rsid w:val="004D3E69"/>
    <w:rsid w:val="004E5A18"/>
    <w:rsid w:val="004F03D2"/>
    <w:rsid w:val="004F1E84"/>
    <w:rsid w:val="004F627A"/>
    <w:rsid w:val="004F76E6"/>
    <w:rsid w:val="005125D6"/>
    <w:rsid w:val="00512622"/>
    <w:rsid w:val="0052473F"/>
    <w:rsid w:val="00525129"/>
    <w:rsid w:val="00533AAB"/>
    <w:rsid w:val="0053743B"/>
    <w:rsid w:val="00543774"/>
    <w:rsid w:val="00544EC4"/>
    <w:rsid w:val="0054614B"/>
    <w:rsid w:val="005530BA"/>
    <w:rsid w:val="0055334C"/>
    <w:rsid w:val="00554268"/>
    <w:rsid w:val="005847A2"/>
    <w:rsid w:val="00585611"/>
    <w:rsid w:val="0059173F"/>
    <w:rsid w:val="005A2E2B"/>
    <w:rsid w:val="005C389C"/>
    <w:rsid w:val="005C61F4"/>
    <w:rsid w:val="005D3CFF"/>
    <w:rsid w:val="005E249F"/>
    <w:rsid w:val="005E3AF4"/>
    <w:rsid w:val="005E56A8"/>
    <w:rsid w:val="005F324A"/>
    <w:rsid w:val="00606666"/>
    <w:rsid w:val="00615A07"/>
    <w:rsid w:val="00620516"/>
    <w:rsid w:val="00620B5D"/>
    <w:rsid w:val="00622D1C"/>
    <w:rsid w:val="00626532"/>
    <w:rsid w:val="00630F90"/>
    <w:rsid w:val="00637C36"/>
    <w:rsid w:val="0064227E"/>
    <w:rsid w:val="00642D98"/>
    <w:rsid w:val="00645006"/>
    <w:rsid w:val="00652CA1"/>
    <w:rsid w:val="0066044A"/>
    <w:rsid w:val="00662161"/>
    <w:rsid w:val="00665666"/>
    <w:rsid w:val="00667C3E"/>
    <w:rsid w:val="00684325"/>
    <w:rsid w:val="00684368"/>
    <w:rsid w:val="00691CB3"/>
    <w:rsid w:val="006941AA"/>
    <w:rsid w:val="006A51CD"/>
    <w:rsid w:val="006A7A6E"/>
    <w:rsid w:val="006A7C16"/>
    <w:rsid w:val="006B1939"/>
    <w:rsid w:val="006C3C45"/>
    <w:rsid w:val="006C7D0B"/>
    <w:rsid w:val="006D0795"/>
    <w:rsid w:val="006D1455"/>
    <w:rsid w:val="006D4653"/>
    <w:rsid w:val="006E02B6"/>
    <w:rsid w:val="006E7E43"/>
    <w:rsid w:val="006F0DBC"/>
    <w:rsid w:val="006F2585"/>
    <w:rsid w:val="006F3382"/>
    <w:rsid w:val="007043BE"/>
    <w:rsid w:val="0070723F"/>
    <w:rsid w:val="00713AD9"/>
    <w:rsid w:val="00717269"/>
    <w:rsid w:val="00726125"/>
    <w:rsid w:val="00727789"/>
    <w:rsid w:val="007327A5"/>
    <w:rsid w:val="00741DF7"/>
    <w:rsid w:val="00743A07"/>
    <w:rsid w:val="007547E6"/>
    <w:rsid w:val="00756146"/>
    <w:rsid w:val="00756CD5"/>
    <w:rsid w:val="00765A20"/>
    <w:rsid w:val="00766609"/>
    <w:rsid w:val="00796EB8"/>
    <w:rsid w:val="00797A10"/>
    <w:rsid w:val="007A0545"/>
    <w:rsid w:val="007C3A69"/>
    <w:rsid w:val="007C4F41"/>
    <w:rsid w:val="007C687D"/>
    <w:rsid w:val="007C7DA0"/>
    <w:rsid w:val="007D0BC9"/>
    <w:rsid w:val="007D5C69"/>
    <w:rsid w:val="007E3BA4"/>
    <w:rsid w:val="007E4407"/>
    <w:rsid w:val="007F150C"/>
    <w:rsid w:val="00801498"/>
    <w:rsid w:val="00810F14"/>
    <w:rsid w:val="00835403"/>
    <w:rsid w:val="00837224"/>
    <w:rsid w:val="00841B34"/>
    <w:rsid w:val="0084558C"/>
    <w:rsid w:val="00846CF3"/>
    <w:rsid w:val="0085315F"/>
    <w:rsid w:val="00854338"/>
    <w:rsid w:val="008554B2"/>
    <w:rsid w:val="0086344F"/>
    <w:rsid w:val="00866181"/>
    <w:rsid w:val="0088375F"/>
    <w:rsid w:val="0089376B"/>
    <w:rsid w:val="00893D99"/>
    <w:rsid w:val="008A1925"/>
    <w:rsid w:val="008A1A84"/>
    <w:rsid w:val="008C27C7"/>
    <w:rsid w:val="008C338E"/>
    <w:rsid w:val="008E1BAD"/>
    <w:rsid w:val="008E52D0"/>
    <w:rsid w:val="008E7055"/>
    <w:rsid w:val="008F1D91"/>
    <w:rsid w:val="008F4842"/>
    <w:rsid w:val="00913443"/>
    <w:rsid w:val="009278BB"/>
    <w:rsid w:val="00934740"/>
    <w:rsid w:val="00936D23"/>
    <w:rsid w:val="00960EDA"/>
    <w:rsid w:val="00970202"/>
    <w:rsid w:val="00976087"/>
    <w:rsid w:val="00982998"/>
    <w:rsid w:val="0098722A"/>
    <w:rsid w:val="009A3272"/>
    <w:rsid w:val="009C039A"/>
    <w:rsid w:val="009C1C6B"/>
    <w:rsid w:val="009C65A9"/>
    <w:rsid w:val="009C6DB2"/>
    <w:rsid w:val="009C7152"/>
    <w:rsid w:val="009D0E75"/>
    <w:rsid w:val="009E0ECF"/>
    <w:rsid w:val="009E2E1A"/>
    <w:rsid w:val="00A00242"/>
    <w:rsid w:val="00A017E7"/>
    <w:rsid w:val="00A043CA"/>
    <w:rsid w:val="00A07934"/>
    <w:rsid w:val="00A1050B"/>
    <w:rsid w:val="00A177E6"/>
    <w:rsid w:val="00A17FB7"/>
    <w:rsid w:val="00A23603"/>
    <w:rsid w:val="00A2529D"/>
    <w:rsid w:val="00A41023"/>
    <w:rsid w:val="00A43BF1"/>
    <w:rsid w:val="00A45184"/>
    <w:rsid w:val="00A46BC4"/>
    <w:rsid w:val="00A578CA"/>
    <w:rsid w:val="00A6726C"/>
    <w:rsid w:val="00A67631"/>
    <w:rsid w:val="00A71762"/>
    <w:rsid w:val="00A878E0"/>
    <w:rsid w:val="00A90C59"/>
    <w:rsid w:val="00A92B5C"/>
    <w:rsid w:val="00A92C3D"/>
    <w:rsid w:val="00A92C6E"/>
    <w:rsid w:val="00A93D48"/>
    <w:rsid w:val="00A96269"/>
    <w:rsid w:val="00AA3B12"/>
    <w:rsid w:val="00AA5966"/>
    <w:rsid w:val="00AA74E6"/>
    <w:rsid w:val="00AB73F5"/>
    <w:rsid w:val="00AC6B74"/>
    <w:rsid w:val="00AC724E"/>
    <w:rsid w:val="00AD0D04"/>
    <w:rsid w:val="00AE4B1B"/>
    <w:rsid w:val="00AE5372"/>
    <w:rsid w:val="00AF050D"/>
    <w:rsid w:val="00AF28A5"/>
    <w:rsid w:val="00AF678A"/>
    <w:rsid w:val="00B028EC"/>
    <w:rsid w:val="00B061BF"/>
    <w:rsid w:val="00B1403B"/>
    <w:rsid w:val="00B14054"/>
    <w:rsid w:val="00B2467A"/>
    <w:rsid w:val="00B33328"/>
    <w:rsid w:val="00B44917"/>
    <w:rsid w:val="00B45288"/>
    <w:rsid w:val="00B6082D"/>
    <w:rsid w:val="00B60F6E"/>
    <w:rsid w:val="00B65545"/>
    <w:rsid w:val="00B6785D"/>
    <w:rsid w:val="00B82FA3"/>
    <w:rsid w:val="00BA4D14"/>
    <w:rsid w:val="00BA5838"/>
    <w:rsid w:val="00BA6424"/>
    <w:rsid w:val="00BB6AEC"/>
    <w:rsid w:val="00BD4B7A"/>
    <w:rsid w:val="00BE0FA3"/>
    <w:rsid w:val="00BE135C"/>
    <w:rsid w:val="00BF31BF"/>
    <w:rsid w:val="00C124E4"/>
    <w:rsid w:val="00C209C1"/>
    <w:rsid w:val="00C233D3"/>
    <w:rsid w:val="00C42D57"/>
    <w:rsid w:val="00C45841"/>
    <w:rsid w:val="00C52B82"/>
    <w:rsid w:val="00C56FEE"/>
    <w:rsid w:val="00C602E6"/>
    <w:rsid w:val="00C717EE"/>
    <w:rsid w:val="00C91760"/>
    <w:rsid w:val="00C95A8B"/>
    <w:rsid w:val="00C96174"/>
    <w:rsid w:val="00CA4371"/>
    <w:rsid w:val="00CB1546"/>
    <w:rsid w:val="00CC4FD1"/>
    <w:rsid w:val="00CE2C67"/>
    <w:rsid w:val="00CE5151"/>
    <w:rsid w:val="00CF0F58"/>
    <w:rsid w:val="00D0151B"/>
    <w:rsid w:val="00D01570"/>
    <w:rsid w:val="00D01812"/>
    <w:rsid w:val="00D020EF"/>
    <w:rsid w:val="00D05C8C"/>
    <w:rsid w:val="00D078A1"/>
    <w:rsid w:val="00D07BFD"/>
    <w:rsid w:val="00D11342"/>
    <w:rsid w:val="00D123A7"/>
    <w:rsid w:val="00D23F8B"/>
    <w:rsid w:val="00D24F03"/>
    <w:rsid w:val="00D4221B"/>
    <w:rsid w:val="00D44780"/>
    <w:rsid w:val="00D47026"/>
    <w:rsid w:val="00D51946"/>
    <w:rsid w:val="00D7055F"/>
    <w:rsid w:val="00D71C0F"/>
    <w:rsid w:val="00D7448C"/>
    <w:rsid w:val="00D7760C"/>
    <w:rsid w:val="00D9071C"/>
    <w:rsid w:val="00D92057"/>
    <w:rsid w:val="00D921FA"/>
    <w:rsid w:val="00DA3FAE"/>
    <w:rsid w:val="00DA4A9F"/>
    <w:rsid w:val="00DA4DD9"/>
    <w:rsid w:val="00DB283B"/>
    <w:rsid w:val="00DD0860"/>
    <w:rsid w:val="00DF4403"/>
    <w:rsid w:val="00E06ADA"/>
    <w:rsid w:val="00E2481F"/>
    <w:rsid w:val="00E3385F"/>
    <w:rsid w:val="00E353C2"/>
    <w:rsid w:val="00E4491D"/>
    <w:rsid w:val="00E51F5C"/>
    <w:rsid w:val="00E55D7E"/>
    <w:rsid w:val="00E57017"/>
    <w:rsid w:val="00E61C3A"/>
    <w:rsid w:val="00E7013F"/>
    <w:rsid w:val="00E708F3"/>
    <w:rsid w:val="00E71757"/>
    <w:rsid w:val="00E7795C"/>
    <w:rsid w:val="00E81019"/>
    <w:rsid w:val="00E86828"/>
    <w:rsid w:val="00E8744E"/>
    <w:rsid w:val="00E90A8B"/>
    <w:rsid w:val="00E9379D"/>
    <w:rsid w:val="00E94130"/>
    <w:rsid w:val="00E94A73"/>
    <w:rsid w:val="00EA26D6"/>
    <w:rsid w:val="00EA31FE"/>
    <w:rsid w:val="00EA5839"/>
    <w:rsid w:val="00EB0831"/>
    <w:rsid w:val="00EB2CC0"/>
    <w:rsid w:val="00EB5E50"/>
    <w:rsid w:val="00EC710B"/>
    <w:rsid w:val="00ED7A67"/>
    <w:rsid w:val="00EF54EA"/>
    <w:rsid w:val="00F04C2C"/>
    <w:rsid w:val="00F04CF9"/>
    <w:rsid w:val="00F11D98"/>
    <w:rsid w:val="00F11FAE"/>
    <w:rsid w:val="00F12332"/>
    <w:rsid w:val="00F12BF5"/>
    <w:rsid w:val="00F161B2"/>
    <w:rsid w:val="00F20B19"/>
    <w:rsid w:val="00F21CAF"/>
    <w:rsid w:val="00F25604"/>
    <w:rsid w:val="00F36398"/>
    <w:rsid w:val="00F41A9F"/>
    <w:rsid w:val="00F4435A"/>
    <w:rsid w:val="00F4609E"/>
    <w:rsid w:val="00F701E6"/>
    <w:rsid w:val="00F70B58"/>
    <w:rsid w:val="00F80F0A"/>
    <w:rsid w:val="00F81E24"/>
    <w:rsid w:val="00F94540"/>
    <w:rsid w:val="00F95945"/>
    <w:rsid w:val="00FA558A"/>
    <w:rsid w:val="00FB26AD"/>
    <w:rsid w:val="00FB40BC"/>
    <w:rsid w:val="00FB776F"/>
    <w:rsid w:val="00FE0AC1"/>
    <w:rsid w:val="00FE0C72"/>
    <w:rsid w:val="00FE5863"/>
    <w:rsid w:val="00FF243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99"/>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A017E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347356"/>
    <w:pPr>
      <w:numPr>
        <w:numId w:val="7"/>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customStyle="1" w:styleId="Mentionnonrsolue1">
    <w:name w:val="Mention non résolue1"/>
    <w:basedOn w:val="Policepardfaut"/>
    <w:uiPriority w:val="99"/>
    <w:locked/>
    <w:rsid w:val="005D3CFF"/>
    <w:rPr>
      <w:color w:val="605E5C"/>
      <w:shd w:val="clear" w:color="auto" w:fill="E1DFDD"/>
    </w:rPr>
  </w:style>
  <w:style w:type="character" w:customStyle="1" w:styleId="normaltextrun">
    <w:name w:val="normaltextrun"/>
    <w:basedOn w:val="Policepardfaut"/>
    <w:rsid w:val="001B4096"/>
  </w:style>
  <w:style w:type="character" w:customStyle="1" w:styleId="eop">
    <w:name w:val="eop"/>
    <w:basedOn w:val="Policepardfaut"/>
    <w:rsid w:val="001B4096"/>
  </w:style>
  <w:style w:type="paragraph" w:customStyle="1" w:styleId="Consignesetmatriel-description">
    <w:name w:val="Consignes et matériel - description"/>
    <w:rsid w:val="00AC724E"/>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F657E"/>
    <w:pPr>
      <w:numPr>
        <w:numId w:val="0"/>
      </w:numPr>
      <w:spacing w:before="80" w:after="120"/>
      <w:ind w:left="720" w:hanging="360"/>
      <w:contextualSpacing/>
    </w:pPr>
    <w:rPr>
      <w:lang w:val="fr-CA"/>
    </w:rPr>
  </w:style>
  <w:style w:type="paragraph" w:styleId="Notedebasdepage">
    <w:name w:val="footnote text"/>
    <w:basedOn w:val="Normal"/>
    <w:link w:val="NotedebasdepageCar"/>
    <w:uiPriority w:val="99"/>
    <w:semiHidden/>
    <w:unhideWhenUsed/>
    <w:rsid w:val="00C52B82"/>
    <w:rPr>
      <w:sz w:val="20"/>
      <w:szCs w:val="20"/>
    </w:rPr>
  </w:style>
  <w:style w:type="character" w:customStyle="1" w:styleId="NotedebasdepageCar">
    <w:name w:val="Note de bas de page Car"/>
    <w:basedOn w:val="Policepardfaut"/>
    <w:link w:val="Notedebasdepage"/>
    <w:uiPriority w:val="99"/>
    <w:semiHidden/>
    <w:rsid w:val="00C52B82"/>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C52B82"/>
    <w:rPr>
      <w:vertAlign w:val="superscript"/>
    </w:rPr>
  </w:style>
  <w:style w:type="paragraph" w:customStyle="1" w:styleId="Titredelactivit0">
    <w:name w:val="Titre de l'activité"/>
    <w:basedOn w:val="Normal"/>
    <w:rsid w:val="004F76E6"/>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25084D"/>
    <w:pPr>
      <w:spacing w:before="120" w:after="0"/>
      <w:ind w:left="227"/>
    </w:pPr>
  </w:style>
  <w:style w:type="paragraph" w:customStyle="1" w:styleId="TDM-Nomdelamatire">
    <w:name w:val="TDM - Nom de la matière"/>
    <w:basedOn w:val="Normal"/>
    <w:next w:val="Normal"/>
    <w:rsid w:val="00065CF7"/>
    <w:pPr>
      <w:spacing w:before="300" w:after="40"/>
      <w:ind w:left="1843"/>
    </w:pPr>
    <w:rPr>
      <w:rFonts w:ascii="Arial Rounded MT Bold" w:hAnsi="Arial Rounded MT Bold"/>
      <w:b/>
      <w:sz w:val="20"/>
      <w:lang w:eastAsia="fr-FR"/>
    </w:rPr>
  </w:style>
  <w:style w:type="paragraph" w:styleId="NormalWeb">
    <w:name w:val="Normal (Web)"/>
    <w:basedOn w:val="Normal"/>
    <w:uiPriority w:val="99"/>
    <w:unhideWhenUsed/>
    <w:locked/>
    <w:rsid w:val="00C124E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D7760C"/>
    <w:rPr>
      <w:color w:val="3EBBF0" w:themeColor="followedHyperlink"/>
      <w:u w:val="single"/>
    </w:rPr>
  </w:style>
  <w:style w:type="paragraph" w:customStyle="1" w:styleId="paragraph">
    <w:name w:val="paragraph"/>
    <w:basedOn w:val="Normal"/>
    <w:rsid w:val="00EA26D6"/>
    <w:pPr>
      <w:spacing w:before="100" w:beforeAutospacing="1" w:after="100" w:afterAutospacing="1"/>
    </w:pPr>
    <w:rPr>
      <w:rFonts w:ascii="Times" w:eastAsiaTheme="minorEastAsia" w:hAnsi="Times" w:cstheme="minorBidi"/>
      <w:sz w:val="20"/>
      <w:szCs w:val="20"/>
      <w:lang w:val="fr-CA"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99"/>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A017E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347356"/>
    <w:pPr>
      <w:numPr>
        <w:numId w:val="7"/>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customStyle="1" w:styleId="Mentionnonrsolue1">
    <w:name w:val="Mention non résolue1"/>
    <w:basedOn w:val="Policepardfaut"/>
    <w:uiPriority w:val="99"/>
    <w:locked/>
    <w:rsid w:val="005D3CFF"/>
    <w:rPr>
      <w:color w:val="605E5C"/>
      <w:shd w:val="clear" w:color="auto" w:fill="E1DFDD"/>
    </w:rPr>
  </w:style>
  <w:style w:type="character" w:customStyle="1" w:styleId="normaltextrun">
    <w:name w:val="normaltextrun"/>
    <w:basedOn w:val="Policepardfaut"/>
    <w:rsid w:val="001B4096"/>
  </w:style>
  <w:style w:type="character" w:customStyle="1" w:styleId="eop">
    <w:name w:val="eop"/>
    <w:basedOn w:val="Policepardfaut"/>
    <w:rsid w:val="001B4096"/>
  </w:style>
  <w:style w:type="paragraph" w:customStyle="1" w:styleId="Consignesetmatriel-description">
    <w:name w:val="Consignes et matériel - description"/>
    <w:rsid w:val="00AC724E"/>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F657E"/>
    <w:pPr>
      <w:numPr>
        <w:numId w:val="0"/>
      </w:numPr>
      <w:spacing w:before="80" w:after="120"/>
      <w:ind w:left="720" w:hanging="360"/>
      <w:contextualSpacing/>
    </w:pPr>
    <w:rPr>
      <w:lang w:val="fr-CA"/>
    </w:rPr>
  </w:style>
  <w:style w:type="paragraph" w:styleId="Notedebasdepage">
    <w:name w:val="footnote text"/>
    <w:basedOn w:val="Normal"/>
    <w:link w:val="NotedebasdepageCar"/>
    <w:uiPriority w:val="99"/>
    <w:semiHidden/>
    <w:unhideWhenUsed/>
    <w:rsid w:val="00C52B82"/>
    <w:rPr>
      <w:sz w:val="20"/>
      <w:szCs w:val="20"/>
    </w:rPr>
  </w:style>
  <w:style w:type="character" w:customStyle="1" w:styleId="NotedebasdepageCar">
    <w:name w:val="Note de bas de page Car"/>
    <w:basedOn w:val="Policepardfaut"/>
    <w:link w:val="Notedebasdepage"/>
    <w:uiPriority w:val="99"/>
    <w:semiHidden/>
    <w:rsid w:val="00C52B82"/>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C52B82"/>
    <w:rPr>
      <w:vertAlign w:val="superscript"/>
    </w:rPr>
  </w:style>
  <w:style w:type="paragraph" w:customStyle="1" w:styleId="Titredelactivit0">
    <w:name w:val="Titre de l'activité"/>
    <w:basedOn w:val="Normal"/>
    <w:rsid w:val="004F76E6"/>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25084D"/>
    <w:pPr>
      <w:spacing w:before="120" w:after="0"/>
      <w:ind w:left="227"/>
    </w:pPr>
  </w:style>
  <w:style w:type="paragraph" w:customStyle="1" w:styleId="TDM-Nomdelamatire">
    <w:name w:val="TDM - Nom de la matière"/>
    <w:basedOn w:val="Normal"/>
    <w:next w:val="Normal"/>
    <w:rsid w:val="00065CF7"/>
    <w:pPr>
      <w:spacing w:before="300" w:after="40"/>
      <w:ind w:left="1843"/>
    </w:pPr>
    <w:rPr>
      <w:rFonts w:ascii="Arial Rounded MT Bold" w:hAnsi="Arial Rounded MT Bold"/>
      <w:b/>
      <w:sz w:val="20"/>
      <w:lang w:eastAsia="fr-FR"/>
    </w:rPr>
  </w:style>
  <w:style w:type="paragraph" w:styleId="NormalWeb">
    <w:name w:val="Normal (Web)"/>
    <w:basedOn w:val="Normal"/>
    <w:uiPriority w:val="99"/>
    <w:unhideWhenUsed/>
    <w:locked/>
    <w:rsid w:val="00C124E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D7760C"/>
    <w:rPr>
      <w:color w:val="3EBBF0" w:themeColor="followedHyperlink"/>
      <w:u w:val="single"/>
    </w:rPr>
  </w:style>
  <w:style w:type="paragraph" w:customStyle="1" w:styleId="paragraph">
    <w:name w:val="paragraph"/>
    <w:basedOn w:val="Normal"/>
    <w:rsid w:val="00EA26D6"/>
    <w:pPr>
      <w:spacing w:before="100" w:beforeAutospacing="1" w:after="100" w:afterAutospacing="1"/>
    </w:pPr>
    <w:rPr>
      <w:rFonts w:ascii="Times" w:eastAsiaTheme="minorEastAsia" w:hAnsi="Times" w:cstheme="minorBidi"/>
      <w:sz w:val="20"/>
      <w:szCs w:val="20"/>
      <w:lang w:val="fr-C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8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s://zooecomuseum.ca/fr/" TargetMode="External"/><Relationship Id="rId42" Type="http://schemas.openxmlformats.org/officeDocument/2006/relationships/hyperlink" Target="https://sites.google.com/view/resteactif/accueil" TargetMode="External"/><Relationship Id="rId47" Type="http://schemas.openxmlformats.org/officeDocument/2006/relationships/image" Target="media/image14.gif"/><Relationship Id="rId50" Type="http://schemas.openxmlformats.org/officeDocument/2006/relationships/hyperlink" Target="https://squat.telequebec.tv/videos/8778" TargetMode="External"/><Relationship Id="rId7" Type="http://schemas.microsoft.com/office/2007/relationships/stylesWithEffects" Target="stylesWithEffects.xml"/><Relationship Id="rId12" Type="http://schemas.openxmlformats.org/officeDocument/2006/relationships/hyperlink" Target="https://www.wordreference.com/enfr/crow" TargetMode="Externa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13.gi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header" Target="header4.xml"/><Relationship Id="rId41"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www.youtube.com/watch?v=LyTE-1DGxnE" TargetMode="External"/><Relationship Id="rId37" Type="http://schemas.openxmlformats.org/officeDocument/2006/relationships/image" Target="media/image12.png"/><Relationship Id="rId40"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45" Type="http://schemas.openxmlformats.org/officeDocument/2006/relationships/image" Target="media/image12.gif"/><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vimeo.com/400907428" TargetMode="External"/><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hyperlink" Target="https://youtu.be/8qXS_6iiTg4"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www.youtube.com/watch?v=EZXI7l3eaOs" TargetMode="External"/><Relationship Id="rId44" Type="http://schemas.microsoft.com/office/2007/relationships/hdphoto" Target="media/hdphoto1.wdp"/><Relationship Id="rId52" Type="http://schemas.openxmlformats.org/officeDocument/2006/relationships/hyperlink" Target="https://recitus.qc.ca/ressources/primaire/publication/ma-vie-en-ligne-du-temp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footer" Target="footer4.xml"/><Relationship Id="rId35" Type="http://schemas.openxmlformats.org/officeDocument/2006/relationships/hyperlink" Target="https://zooecomuseum.ca/fr/activites-educatives/?fbclid=IwAR2kAtOZjGrShH35ZfyNG559p1COFacqo1jjFg3cPGLMG03wAv0DZ-dx87E" TargetMode="External"/><Relationship Id="rId43" Type="http://schemas.openxmlformats.org/officeDocument/2006/relationships/image" Target="media/image15.png"/><Relationship Id="rId48" Type="http://schemas.openxmlformats.org/officeDocument/2006/relationships/hyperlink" Target="https://fr.wikipedia.org/wiki/Sept_nains_(Disney)" TargetMode="External"/><Relationship Id="rId8" Type="http://schemas.openxmlformats.org/officeDocument/2006/relationships/settings" Target="settings.xml"/><Relationship Id="rId51" Type="http://schemas.openxmlformats.org/officeDocument/2006/relationships/hyperlink" Target="https://squat.telequebec.tv/videos/8778"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 ds:uri="http://purl.org/dc/term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50366024-ED51-4029-936D-F3A0B3CE4827}"/>
</file>

<file path=customXml/itemProps4.xml><?xml version="1.0" encoding="utf-8"?>
<ds:datastoreItem xmlns:ds="http://schemas.openxmlformats.org/officeDocument/2006/customXml" ds:itemID="{16077B83-0B1F-4BE5-ABFF-B5422475E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29</Pages>
  <Words>5360</Words>
  <Characters>29481</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34772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Karyne</cp:lastModifiedBy>
  <cp:revision>20</cp:revision>
  <cp:lastPrinted>2020-04-24T15:28:00Z</cp:lastPrinted>
  <dcterms:created xsi:type="dcterms:W3CDTF">2020-04-22T22:17:00Z</dcterms:created>
  <dcterms:modified xsi:type="dcterms:W3CDTF">2020-04-25T14:10:00Z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